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CD957" w14:textId="2A64F4CC" w:rsidR="00F863BE" w:rsidRPr="00312D9F" w:rsidRDefault="00686914" w:rsidP="00F863BE">
      <w:pPr>
        <w:jc w:val="center"/>
        <w:rPr>
          <w:rFonts w:asciiTheme="minorHAnsi" w:hAnsiTheme="minorHAnsi"/>
          <w:b/>
          <w:sz w:val="24"/>
          <w:szCs w:val="24"/>
        </w:rPr>
      </w:pPr>
      <w:bookmarkStart w:id="0" w:name="_GoBack"/>
      <w:bookmarkEnd w:id="0"/>
      <w:r>
        <w:rPr>
          <w:rFonts w:asciiTheme="minorHAnsi" w:hAnsiTheme="minorHAnsi"/>
          <w:b/>
          <w:sz w:val="24"/>
          <w:szCs w:val="24"/>
        </w:rPr>
        <w:t xml:space="preserve">ARUWE and WECF invite to the </w:t>
      </w:r>
    </w:p>
    <w:p w14:paraId="6361576D" w14:textId="69FE3A3D" w:rsidR="00F863BE" w:rsidRPr="00B46363" w:rsidRDefault="00F863BE" w:rsidP="00F863BE">
      <w:pPr>
        <w:jc w:val="center"/>
        <w:rPr>
          <w:rFonts w:asciiTheme="minorHAnsi" w:hAnsiTheme="minorHAnsi"/>
          <w:b/>
          <w:sz w:val="24"/>
          <w:szCs w:val="24"/>
        </w:rPr>
      </w:pPr>
      <w:r w:rsidRPr="00B46363">
        <w:rPr>
          <w:rFonts w:asciiTheme="minorHAnsi" w:hAnsiTheme="minorHAnsi"/>
          <w:sz w:val="24"/>
          <w:szCs w:val="24"/>
        </w:rPr>
        <w:t>NGO Workshop</w:t>
      </w:r>
      <w:r w:rsidR="00A90D6F">
        <w:rPr>
          <w:rFonts w:asciiTheme="minorHAnsi" w:hAnsiTheme="minorHAnsi"/>
          <w:sz w:val="24"/>
          <w:szCs w:val="24"/>
        </w:rPr>
        <w:t xml:space="preserve">: </w:t>
      </w:r>
      <w:r w:rsidRPr="00B46363">
        <w:rPr>
          <w:rFonts w:asciiTheme="minorHAnsi" w:hAnsiTheme="minorHAnsi"/>
          <w:b/>
          <w:sz w:val="24"/>
          <w:szCs w:val="24"/>
        </w:rPr>
        <w:t>Towards the Implementation of the Susta</w:t>
      </w:r>
      <w:r w:rsidR="00CC261F">
        <w:rPr>
          <w:rFonts w:asciiTheme="minorHAnsi" w:hAnsiTheme="minorHAnsi"/>
          <w:b/>
          <w:sz w:val="24"/>
          <w:szCs w:val="24"/>
        </w:rPr>
        <w:t>inable Development Goals (SDGs)</w:t>
      </w:r>
    </w:p>
    <w:p w14:paraId="2863CA5E" w14:textId="77777777" w:rsidR="00F863BE" w:rsidRPr="00B46363" w:rsidRDefault="00F863BE" w:rsidP="00F863BE">
      <w:pPr>
        <w:jc w:val="center"/>
        <w:rPr>
          <w:rFonts w:asciiTheme="minorHAnsi" w:hAnsiTheme="minorHAnsi"/>
          <w:b/>
          <w:sz w:val="24"/>
          <w:szCs w:val="24"/>
        </w:rPr>
      </w:pPr>
      <w:r w:rsidRPr="00B46363">
        <w:rPr>
          <w:rFonts w:asciiTheme="minorHAnsi" w:hAnsiTheme="minorHAnsi"/>
          <w:b/>
          <w:sz w:val="24"/>
          <w:szCs w:val="24"/>
        </w:rPr>
        <w:t>Green Technologies and Networking</w:t>
      </w:r>
    </w:p>
    <w:p w14:paraId="075F3D39" w14:textId="3DD4C2CB" w:rsidR="00F863BE" w:rsidRPr="00B46363" w:rsidRDefault="00F863BE" w:rsidP="00F863BE">
      <w:pPr>
        <w:jc w:val="center"/>
        <w:rPr>
          <w:rFonts w:asciiTheme="minorHAnsi" w:hAnsiTheme="minorHAnsi"/>
          <w:sz w:val="24"/>
          <w:szCs w:val="24"/>
        </w:rPr>
      </w:pPr>
      <w:r w:rsidRPr="00B46363">
        <w:rPr>
          <w:rFonts w:asciiTheme="minorHAnsi" w:hAnsiTheme="minorHAnsi"/>
          <w:sz w:val="24"/>
          <w:szCs w:val="24"/>
        </w:rPr>
        <w:t>25-29 September 2017</w:t>
      </w:r>
      <w:r w:rsidR="00A90D6F">
        <w:rPr>
          <w:rFonts w:asciiTheme="minorHAnsi" w:hAnsiTheme="minorHAnsi"/>
          <w:sz w:val="24"/>
          <w:szCs w:val="24"/>
        </w:rPr>
        <w:t xml:space="preserve"> </w:t>
      </w:r>
    </w:p>
    <w:p w14:paraId="6CBDFA75" w14:textId="77777777" w:rsidR="00A90D6F" w:rsidRPr="00A90D6F" w:rsidRDefault="00A90D6F" w:rsidP="00A90D6F">
      <w:pPr>
        <w:jc w:val="center"/>
        <w:rPr>
          <w:rFonts w:asciiTheme="minorHAnsi" w:hAnsiTheme="minorHAnsi"/>
          <w:sz w:val="24"/>
          <w:szCs w:val="24"/>
        </w:rPr>
      </w:pPr>
      <w:r w:rsidRPr="00A90D6F">
        <w:rPr>
          <w:rFonts w:asciiTheme="minorHAnsi" w:hAnsiTheme="minorHAnsi"/>
          <w:sz w:val="24"/>
          <w:szCs w:val="24"/>
        </w:rPr>
        <w:t>The workshop will take place at ARUWE Kiboga Regional office and onsite in the villages.</w:t>
      </w:r>
    </w:p>
    <w:p w14:paraId="6BBC5C04" w14:textId="4F3E3D8F" w:rsidR="00F863BE" w:rsidRDefault="00A90D6F" w:rsidP="00A90D6F">
      <w:pPr>
        <w:jc w:val="center"/>
        <w:rPr>
          <w:rFonts w:asciiTheme="minorHAnsi" w:hAnsiTheme="minorHAnsi"/>
          <w:sz w:val="24"/>
          <w:szCs w:val="24"/>
        </w:rPr>
      </w:pPr>
      <w:r w:rsidRPr="00A90D6F">
        <w:rPr>
          <w:rFonts w:asciiTheme="minorHAnsi" w:hAnsiTheme="minorHAnsi"/>
          <w:sz w:val="24"/>
          <w:szCs w:val="24"/>
        </w:rPr>
        <w:t>Transport for participants from Kampala to Kiboga and back as well as accommodation will be provided.</w:t>
      </w:r>
    </w:p>
    <w:p w14:paraId="2641B253" w14:textId="7D447C0C" w:rsidR="00A90D6F" w:rsidRPr="00A90D6F" w:rsidRDefault="00A90D6F" w:rsidP="00A90D6F">
      <w:pPr>
        <w:jc w:val="center"/>
        <w:rPr>
          <w:rFonts w:asciiTheme="minorHAnsi" w:hAnsiTheme="minorHAnsi"/>
          <w:i/>
          <w:sz w:val="24"/>
          <w:szCs w:val="24"/>
        </w:rPr>
      </w:pPr>
    </w:p>
    <w:tbl>
      <w:tblPr>
        <w:tblW w:w="0" w:type="auto"/>
        <w:jc w:val="center"/>
        <w:tblLook w:val="04A0" w:firstRow="1" w:lastRow="0" w:firstColumn="1" w:lastColumn="0" w:noHBand="0" w:noVBand="1"/>
      </w:tblPr>
      <w:tblGrid>
        <w:gridCol w:w="2436"/>
        <w:gridCol w:w="2946"/>
        <w:gridCol w:w="2256"/>
        <w:gridCol w:w="2830"/>
      </w:tblGrid>
      <w:tr w:rsidR="00F863BE" w:rsidRPr="00B46363" w14:paraId="67475EBB" w14:textId="77777777" w:rsidTr="00AA286F">
        <w:trPr>
          <w:jc w:val="center"/>
        </w:trPr>
        <w:tc>
          <w:tcPr>
            <w:tcW w:w="2363" w:type="dxa"/>
            <w:shd w:val="clear" w:color="auto" w:fill="auto"/>
          </w:tcPr>
          <w:p w14:paraId="3422FB04" w14:textId="77777777" w:rsidR="00F863BE" w:rsidRPr="00B46363" w:rsidRDefault="00F863BE" w:rsidP="00A57831">
            <w:pPr>
              <w:tabs>
                <w:tab w:val="center" w:pos="7797"/>
                <w:tab w:val="right" w:pos="9356"/>
              </w:tabs>
              <w:spacing w:after="60"/>
              <w:jc w:val="both"/>
              <w:rPr>
                <w:rFonts w:asciiTheme="minorHAnsi" w:eastAsia="MS Mincho" w:hAnsiTheme="minorHAnsi"/>
                <w:sz w:val="24"/>
                <w:szCs w:val="24"/>
              </w:rPr>
            </w:pPr>
            <w:r w:rsidRPr="00B46363">
              <w:rPr>
                <w:rFonts w:asciiTheme="minorHAnsi" w:eastAsia="MS Mincho" w:hAnsiTheme="minorHAnsi"/>
                <w:noProof/>
                <w:sz w:val="24"/>
                <w:szCs w:val="24"/>
              </w:rPr>
              <w:drawing>
                <wp:inline distT="0" distB="0" distL="0" distR="0" wp14:anchorId="76D6901F" wp14:editId="0FD54C34">
                  <wp:extent cx="1409700" cy="971550"/>
                  <wp:effectExtent l="0" t="0" r="0" b="0"/>
                  <wp:docPr id="9" name="Grafik 9" descr="G:\ARUWE PICTURES 2016\JAN 2016\WATER TANKS 2\IMG_983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12" descr="G:\ARUWE PICTURES 2016\JAN 2016\WATER TANKS 2\IMG_9837.JPG"/>
                          <pic:cNvPicPr>
                            <a:picLocks noGrp="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c>
          <w:tcPr>
            <w:tcW w:w="2830" w:type="dxa"/>
            <w:shd w:val="clear" w:color="auto" w:fill="auto"/>
          </w:tcPr>
          <w:p w14:paraId="3D04A225" w14:textId="77777777" w:rsidR="00F863BE" w:rsidRPr="00B46363" w:rsidRDefault="00F863BE" w:rsidP="00A57831">
            <w:pPr>
              <w:tabs>
                <w:tab w:val="center" w:pos="7797"/>
                <w:tab w:val="right" w:pos="9356"/>
              </w:tabs>
              <w:spacing w:after="60"/>
              <w:jc w:val="both"/>
              <w:rPr>
                <w:rFonts w:asciiTheme="minorHAnsi" w:eastAsia="MS Mincho" w:hAnsiTheme="minorHAnsi"/>
                <w:sz w:val="24"/>
                <w:szCs w:val="24"/>
              </w:rPr>
            </w:pPr>
            <w:r w:rsidRPr="00B46363">
              <w:rPr>
                <w:rFonts w:asciiTheme="minorHAnsi" w:eastAsia="MS Mincho" w:hAnsiTheme="minorHAnsi"/>
                <w:noProof/>
                <w:sz w:val="24"/>
                <w:szCs w:val="24"/>
              </w:rPr>
              <w:drawing>
                <wp:inline distT="0" distB="0" distL="0" distR="0" wp14:anchorId="35D547AA" wp14:editId="66C429FA">
                  <wp:extent cx="1724025" cy="971550"/>
                  <wp:effectExtent l="0" t="0" r="9525" b="0"/>
                  <wp:docPr id="8" name="Grafik 8" descr="P106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60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inline>
              </w:drawing>
            </w:r>
          </w:p>
        </w:tc>
        <w:tc>
          <w:tcPr>
            <w:tcW w:w="2165" w:type="dxa"/>
            <w:shd w:val="clear" w:color="auto" w:fill="auto"/>
          </w:tcPr>
          <w:p w14:paraId="75CD292C" w14:textId="77777777" w:rsidR="00F863BE" w:rsidRPr="00B46363" w:rsidRDefault="00F863BE" w:rsidP="00A57831">
            <w:pPr>
              <w:tabs>
                <w:tab w:val="center" w:pos="7797"/>
                <w:tab w:val="right" w:pos="9356"/>
              </w:tabs>
              <w:spacing w:after="60"/>
              <w:jc w:val="both"/>
              <w:rPr>
                <w:rFonts w:asciiTheme="minorHAnsi" w:eastAsia="MS Mincho" w:hAnsiTheme="minorHAnsi"/>
                <w:sz w:val="24"/>
                <w:szCs w:val="24"/>
              </w:rPr>
            </w:pPr>
            <w:r w:rsidRPr="00B46363">
              <w:rPr>
                <w:rFonts w:asciiTheme="minorHAnsi" w:eastAsia="MS Mincho" w:hAnsiTheme="minorHAnsi"/>
                <w:noProof/>
                <w:sz w:val="24"/>
                <w:szCs w:val="24"/>
              </w:rPr>
              <w:drawing>
                <wp:inline distT="0" distB="0" distL="0" distR="0" wp14:anchorId="5B6CC350" wp14:editId="62C6643F">
                  <wp:extent cx="1285875" cy="971550"/>
                  <wp:effectExtent l="0" t="0" r="9525" b="0"/>
                  <wp:docPr id="7" name="Grafik 7" descr="Biogas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as st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tc>
        <w:tc>
          <w:tcPr>
            <w:tcW w:w="2830" w:type="dxa"/>
            <w:shd w:val="clear" w:color="auto" w:fill="auto"/>
          </w:tcPr>
          <w:p w14:paraId="5AB184FA" w14:textId="77777777" w:rsidR="00F863BE" w:rsidRPr="00B46363" w:rsidRDefault="00F863BE" w:rsidP="00A57831">
            <w:pPr>
              <w:tabs>
                <w:tab w:val="center" w:pos="7797"/>
                <w:tab w:val="right" w:pos="9356"/>
              </w:tabs>
              <w:spacing w:after="60"/>
              <w:jc w:val="both"/>
              <w:rPr>
                <w:rFonts w:asciiTheme="minorHAnsi" w:eastAsia="MS Mincho" w:hAnsiTheme="minorHAnsi"/>
                <w:sz w:val="24"/>
                <w:szCs w:val="24"/>
              </w:rPr>
            </w:pPr>
            <w:r w:rsidRPr="00B46363">
              <w:rPr>
                <w:rFonts w:asciiTheme="minorHAnsi" w:eastAsia="MS Mincho" w:hAnsiTheme="minorHAnsi"/>
                <w:noProof/>
                <w:sz w:val="24"/>
                <w:szCs w:val="24"/>
              </w:rPr>
              <w:drawing>
                <wp:inline distT="0" distB="0" distL="0" distR="0" wp14:anchorId="36800FA1" wp14:editId="65E26E24">
                  <wp:extent cx="1458000" cy="972000"/>
                  <wp:effectExtent l="0" t="0" r="8890" b="0"/>
                  <wp:docPr id="10" name="Grafik 10" descr="D:\Fotos Claudia beruflich\Projekte\Uganda\2016 Juni Uganda\Uganda open house\IMG_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s Claudia beruflich\Projekte\Uganda\2016 Juni Uganda\Uganda open house\IMG_89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8000" cy="972000"/>
                          </a:xfrm>
                          <a:prstGeom prst="rect">
                            <a:avLst/>
                          </a:prstGeom>
                          <a:noFill/>
                          <a:ln>
                            <a:noFill/>
                          </a:ln>
                        </pic:spPr>
                      </pic:pic>
                    </a:graphicData>
                  </a:graphic>
                </wp:inline>
              </w:drawing>
            </w:r>
          </w:p>
        </w:tc>
      </w:tr>
    </w:tbl>
    <w:p w14:paraId="380A2C10" w14:textId="77777777" w:rsidR="00F863BE" w:rsidRPr="00B46363" w:rsidRDefault="00F863BE" w:rsidP="00F863BE">
      <w:pPr>
        <w:jc w:val="center"/>
        <w:rPr>
          <w:rFonts w:asciiTheme="minorHAnsi" w:hAnsiTheme="minorHAnsi"/>
          <w:sz w:val="24"/>
          <w:szCs w:val="24"/>
        </w:rPr>
      </w:pPr>
    </w:p>
    <w:p w14:paraId="79492C83" w14:textId="77777777" w:rsidR="00F863BE" w:rsidRPr="00B46363" w:rsidRDefault="00F863BE" w:rsidP="00F863BE">
      <w:pPr>
        <w:rPr>
          <w:rFonts w:asciiTheme="minorHAnsi" w:hAnsiTheme="minorHAnsi"/>
          <w:b/>
          <w:sz w:val="24"/>
          <w:szCs w:val="24"/>
        </w:rPr>
      </w:pPr>
      <w:r w:rsidRPr="00B46363">
        <w:rPr>
          <w:rFonts w:asciiTheme="minorHAnsi" w:hAnsiTheme="minorHAnsi"/>
          <w:b/>
          <w:sz w:val="24"/>
          <w:szCs w:val="24"/>
        </w:rPr>
        <w:t>Aims of the workshop:</w:t>
      </w:r>
    </w:p>
    <w:p w14:paraId="62682014" w14:textId="77777777" w:rsidR="00F863BE" w:rsidRPr="00B46363" w:rsidRDefault="00F863BE" w:rsidP="00F863BE">
      <w:pPr>
        <w:pStyle w:val="ListParagraph"/>
        <w:numPr>
          <w:ilvl w:val="0"/>
          <w:numId w:val="7"/>
        </w:numPr>
        <w:spacing w:before="0" w:after="200" w:line="276" w:lineRule="auto"/>
        <w:rPr>
          <w:rFonts w:asciiTheme="minorHAnsi" w:hAnsiTheme="minorHAnsi"/>
          <w:sz w:val="24"/>
          <w:szCs w:val="24"/>
        </w:rPr>
      </w:pPr>
      <w:r w:rsidRPr="00B46363">
        <w:rPr>
          <w:rFonts w:asciiTheme="minorHAnsi" w:hAnsiTheme="minorHAnsi"/>
          <w:sz w:val="24"/>
          <w:szCs w:val="24"/>
        </w:rPr>
        <w:t>Capacity building on green technologies (biogas digesters and rainwater harvesting tanks made of bamboo) and how they can support the implementation of the SDG5, SDG6 and SDG7</w:t>
      </w:r>
    </w:p>
    <w:p w14:paraId="4FA394E7" w14:textId="77777777" w:rsidR="00F863BE" w:rsidRPr="00B46363" w:rsidRDefault="00F863BE" w:rsidP="00F863BE">
      <w:pPr>
        <w:pStyle w:val="ListParagraph"/>
        <w:numPr>
          <w:ilvl w:val="0"/>
          <w:numId w:val="7"/>
        </w:numPr>
        <w:spacing w:before="0" w:after="200" w:line="276" w:lineRule="auto"/>
        <w:rPr>
          <w:rFonts w:asciiTheme="minorHAnsi" w:hAnsiTheme="minorHAnsi"/>
          <w:sz w:val="24"/>
          <w:szCs w:val="24"/>
        </w:rPr>
      </w:pPr>
      <w:r w:rsidRPr="00B46363">
        <w:rPr>
          <w:rFonts w:asciiTheme="minorHAnsi" w:hAnsiTheme="minorHAnsi"/>
          <w:sz w:val="24"/>
          <w:szCs w:val="24"/>
        </w:rPr>
        <w:t>Showing demonstration objects and the process how construct them</w:t>
      </w:r>
    </w:p>
    <w:p w14:paraId="51944280" w14:textId="77777777" w:rsidR="00F863BE" w:rsidRPr="00B46363" w:rsidRDefault="00F863BE" w:rsidP="00F863BE">
      <w:pPr>
        <w:pStyle w:val="ListParagraph"/>
        <w:numPr>
          <w:ilvl w:val="0"/>
          <w:numId w:val="7"/>
        </w:numPr>
        <w:spacing w:before="0" w:after="200" w:line="276" w:lineRule="auto"/>
        <w:rPr>
          <w:rFonts w:asciiTheme="minorHAnsi" w:hAnsiTheme="minorHAnsi"/>
          <w:sz w:val="24"/>
          <w:szCs w:val="24"/>
        </w:rPr>
      </w:pPr>
      <w:r w:rsidRPr="00B46363">
        <w:rPr>
          <w:rFonts w:asciiTheme="minorHAnsi" w:hAnsiTheme="minorHAnsi"/>
          <w:sz w:val="24"/>
          <w:szCs w:val="24"/>
        </w:rPr>
        <w:t>Exchange and sharing of experiences</w:t>
      </w:r>
    </w:p>
    <w:p w14:paraId="77D4EC5A" w14:textId="4CC79D87" w:rsidR="00F863BE" w:rsidRDefault="00AA286F" w:rsidP="00F863BE">
      <w:pPr>
        <w:pStyle w:val="ListParagraph"/>
        <w:numPr>
          <w:ilvl w:val="0"/>
          <w:numId w:val="7"/>
        </w:numPr>
        <w:spacing w:before="0" w:after="200" w:line="276" w:lineRule="auto"/>
        <w:rPr>
          <w:rFonts w:asciiTheme="minorHAnsi" w:hAnsiTheme="minorHAnsi"/>
          <w:sz w:val="24"/>
          <w:szCs w:val="24"/>
        </w:rPr>
      </w:pPr>
      <w:r>
        <w:rPr>
          <w:rFonts w:asciiTheme="minorHAnsi" w:hAnsiTheme="minorHAnsi"/>
          <w:sz w:val="24"/>
          <w:szCs w:val="24"/>
        </w:rPr>
        <w:t>S</w:t>
      </w:r>
      <w:r w:rsidR="00F863BE" w:rsidRPr="00B46363">
        <w:rPr>
          <w:rFonts w:asciiTheme="minorHAnsi" w:hAnsiTheme="minorHAnsi"/>
          <w:sz w:val="24"/>
          <w:szCs w:val="24"/>
        </w:rPr>
        <w:t>ustainable project monitoring</w:t>
      </w:r>
    </w:p>
    <w:p w14:paraId="584FD373" w14:textId="77777777" w:rsidR="00C0311E" w:rsidRDefault="00AA286F" w:rsidP="00C0311E">
      <w:pPr>
        <w:pStyle w:val="ListParagraph"/>
        <w:numPr>
          <w:ilvl w:val="0"/>
          <w:numId w:val="7"/>
        </w:numPr>
        <w:spacing w:before="0" w:after="200" w:line="276" w:lineRule="auto"/>
        <w:rPr>
          <w:rFonts w:asciiTheme="minorHAnsi" w:hAnsiTheme="minorHAnsi"/>
          <w:sz w:val="24"/>
          <w:szCs w:val="24"/>
        </w:rPr>
      </w:pPr>
      <w:r>
        <w:rPr>
          <w:rFonts w:asciiTheme="minorHAnsi" w:hAnsiTheme="minorHAnsi"/>
          <w:sz w:val="24"/>
          <w:szCs w:val="24"/>
        </w:rPr>
        <w:t xml:space="preserve">Introduction into energy cooperatives </w:t>
      </w:r>
    </w:p>
    <w:p w14:paraId="75672334" w14:textId="77777777" w:rsidR="00F55DD9" w:rsidRDefault="007F4EAC" w:rsidP="00F55DD9">
      <w:pPr>
        <w:pStyle w:val="ListParagraph"/>
        <w:numPr>
          <w:ilvl w:val="0"/>
          <w:numId w:val="7"/>
        </w:numPr>
        <w:spacing w:before="0" w:after="200" w:line="276" w:lineRule="auto"/>
        <w:rPr>
          <w:rFonts w:asciiTheme="minorHAnsi" w:hAnsiTheme="minorHAnsi"/>
          <w:sz w:val="24"/>
          <w:szCs w:val="24"/>
        </w:rPr>
      </w:pPr>
      <w:r>
        <w:rPr>
          <w:rFonts w:asciiTheme="minorHAnsi" w:hAnsiTheme="minorHAnsi"/>
          <w:sz w:val="24"/>
          <w:szCs w:val="24"/>
        </w:rPr>
        <w:t xml:space="preserve">Identifying common interests with other </w:t>
      </w:r>
      <w:r w:rsidR="00C0311E" w:rsidRPr="00B46363">
        <w:rPr>
          <w:rFonts w:asciiTheme="minorHAnsi" w:hAnsiTheme="minorHAnsi"/>
          <w:sz w:val="24"/>
          <w:szCs w:val="24"/>
        </w:rPr>
        <w:t xml:space="preserve">NGOs and starting to network and </w:t>
      </w:r>
      <w:r>
        <w:rPr>
          <w:rFonts w:asciiTheme="minorHAnsi" w:hAnsiTheme="minorHAnsi"/>
          <w:sz w:val="24"/>
          <w:szCs w:val="24"/>
        </w:rPr>
        <w:t>cooperation</w:t>
      </w:r>
      <w:r w:rsidR="00F55DD9" w:rsidRPr="00F55DD9">
        <w:rPr>
          <w:rFonts w:asciiTheme="minorHAnsi" w:hAnsiTheme="minorHAnsi"/>
          <w:sz w:val="24"/>
          <w:szCs w:val="24"/>
        </w:rPr>
        <w:t xml:space="preserve"> </w:t>
      </w:r>
    </w:p>
    <w:p w14:paraId="498F1050" w14:textId="10BE84F2" w:rsidR="00F55DD9" w:rsidRPr="00B46363" w:rsidRDefault="00F55DD9" w:rsidP="00F55DD9">
      <w:pPr>
        <w:pStyle w:val="ListParagraph"/>
        <w:numPr>
          <w:ilvl w:val="0"/>
          <w:numId w:val="7"/>
        </w:numPr>
        <w:spacing w:before="0" w:after="200" w:line="276" w:lineRule="auto"/>
        <w:rPr>
          <w:rFonts w:asciiTheme="minorHAnsi" w:hAnsiTheme="minorHAnsi"/>
          <w:sz w:val="24"/>
          <w:szCs w:val="24"/>
        </w:rPr>
      </w:pPr>
      <w:r w:rsidRPr="00B46363">
        <w:rPr>
          <w:rFonts w:asciiTheme="minorHAnsi" w:hAnsiTheme="minorHAnsi"/>
          <w:sz w:val="24"/>
          <w:szCs w:val="24"/>
        </w:rPr>
        <w:t>Identifying the potential of setting up an informal network for sustainable development among the invited NGOs</w:t>
      </w:r>
    </w:p>
    <w:p w14:paraId="6742E623" w14:textId="45DEF715" w:rsidR="00A90D6F" w:rsidRPr="00F55DD9" w:rsidRDefault="00A90D6F" w:rsidP="00F55DD9">
      <w:pPr>
        <w:spacing w:before="0" w:after="200" w:line="276" w:lineRule="auto"/>
        <w:rPr>
          <w:rFonts w:asciiTheme="minorHAnsi" w:hAnsiTheme="minorHAnsi"/>
          <w:sz w:val="24"/>
          <w:szCs w:val="24"/>
        </w:rPr>
      </w:pPr>
    </w:p>
    <w:p w14:paraId="05D94116" w14:textId="2AD479CB" w:rsidR="00C0311E" w:rsidRDefault="00A90D6F" w:rsidP="00CB77E7">
      <w:pPr>
        <w:spacing w:before="0" w:after="200" w:line="276" w:lineRule="auto"/>
        <w:ind w:left="1800"/>
        <w:jc w:val="right"/>
        <w:rPr>
          <w:rFonts w:asciiTheme="minorHAnsi" w:hAnsiTheme="minorHAnsi"/>
          <w:b/>
          <w:sz w:val="24"/>
          <w:szCs w:val="24"/>
        </w:rPr>
      </w:pPr>
      <w:r w:rsidRPr="00A90D6F">
        <w:rPr>
          <w:rFonts w:asciiTheme="minorHAnsi" w:hAnsiTheme="minorHAnsi"/>
          <w:i/>
          <w:sz w:val="24"/>
          <w:szCs w:val="24"/>
        </w:rPr>
        <w:t>Application below</w:t>
      </w:r>
      <w:r w:rsidR="00C0311E">
        <w:rPr>
          <w:rFonts w:asciiTheme="minorHAnsi" w:hAnsiTheme="minorHAnsi"/>
          <w:b/>
          <w:sz w:val="24"/>
          <w:szCs w:val="24"/>
        </w:rPr>
        <w:br w:type="page"/>
      </w:r>
    </w:p>
    <w:p w14:paraId="2CDED29E" w14:textId="77777777" w:rsidR="00D33BC3" w:rsidRDefault="00EE629B" w:rsidP="00EE629B">
      <w:pPr>
        <w:spacing w:before="0" w:after="0"/>
        <w:ind w:left="720"/>
        <w:jc w:val="center"/>
        <w:rPr>
          <w:rFonts w:asciiTheme="majorHAnsi" w:hAnsiTheme="majorHAnsi"/>
          <w:b/>
          <w:color w:val="auto"/>
          <w:sz w:val="24"/>
          <w:szCs w:val="24"/>
        </w:rPr>
      </w:pPr>
      <w:r>
        <w:rPr>
          <w:rFonts w:asciiTheme="majorHAnsi" w:hAnsiTheme="majorHAnsi"/>
          <w:b/>
          <w:color w:val="auto"/>
          <w:sz w:val="24"/>
          <w:szCs w:val="24"/>
        </w:rPr>
        <w:lastRenderedPageBreak/>
        <w:t>Workshop for Networking and Capacity Building</w:t>
      </w:r>
    </w:p>
    <w:p w14:paraId="7B42C8F4" w14:textId="77777777" w:rsidR="00EE629B" w:rsidRDefault="00EE629B" w:rsidP="00EE629B">
      <w:pPr>
        <w:spacing w:before="0" w:after="0"/>
        <w:ind w:left="720"/>
        <w:jc w:val="center"/>
        <w:rPr>
          <w:rFonts w:asciiTheme="majorHAnsi" w:hAnsiTheme="majorHAnsi"/>
          <w:b/>
          <w:color w:val="auto"/>
          <w:sz w:val="24"/>
          <w:szCs w:val="24"/>
        </w:rPr>
      </w:pPr>
      <w:r>
        <w:rPr>
          <w:rFonts w:asciiTheme="majorHAnsi" w:hAnsiTheme="majorHAnsi"/>
          <w:b/>
          <w:color w:val="auto"/>
          <w:sz w:val="24"/>
          <w:szCs w:val="24"/>
        </w:rPr>
        <w:t>Proposed workshop Programme</w:t>
      </w:r>
    </w:p>
    <w:p w14:paraId="4C24411F" w14:textId="77777777" w:rsidR="00EE629B" w:rsidRDefault="00EE629B" w:rsidP="00EE629B">
      <w:pPr>
        <w:spacing w:before="0" w:after="0"/>
        <w:ind w:left="720"/>
        <w:jc w:val="center"/>
        <w:rPr>
          <w:rFonts w:asciiTheme="majorHAnsi" w:hAnsiTheme="majorHAnsi"/>
          <w:b/>
          <w:color w:val="auto"/>
          <w:sz w:val="24"/>
          <w:szCs w:val="24"/>
        </w:rPr>
      </w:pPr>
      <w:r>
        <w:rPr>
          <w:rFonts w:asciiTheme="majorHAnsi" w:hAnsiTheme="majorHAnsi"/>
          <w:b/>
          <w:color w:val="auto"/>
          <w:sz w:val="24"/>
          <w:szCs w:val="24"/>
        </w:rPr>
        <w:t>Duration: September 26</w:t>
      </w:r>
      <w:r w:rsidRPr="00EE629B">
        <w:rPr>
          <w:rFonts w:asciiTheme="majorHAnsi" w:hAnsiTheme="majorHAnsi"/>
          <w:b/>
          <w:color w:val="auto"/>
          <w:sz w:val="24"/>
          <w:szCs w:val="24"/>
          <w:vertAlign w:val="superscript"/>
        </w:rPr>
        <w:t>th</w:t>
      </w:r>
      <w:r>
        <w:rPr>
          <w:rFonts w:asciiTheme="majorHAnsi" w:hAnsiTheme="majorHAnsi"/>
          <w:b/>
          <w:color w:val="auto"/>
          <w:sz w:val="24"/>
          <w:szCs w:val="24"/>
        </w:rPr>
        <w:t>-29</w:t>
      </w:r>
      <w:r w:rsidRPr="00EE629B">
        <w:rPr>
          <w:rFonts w:asciiTheme="majorHAnsi" w:hAnsiTheme="majorHAnsi"/>
          <w:b/>
          <w:color w:val="auto"/>
          <w:sz w:val="24"/>
          <w:szCs w:val="24"/>
          <w:vertAlign w:val="superscript"/>
        </w:rPr>
        <w:t>th</w:t>
      </w:r>
      <w:r>
        <w:rPr>
          <w:rFonts w:asciiTheme="majorHAnsi" w:hAnsiTheme="majorHAnsi"/>
          <w:b/>
          <w:color w:val="auto"/>
          <w:sz w:val="24"/>
          <w:szCs w:val="24"/>
        </w:rPr>
        <w:t xml:space="preserve"> 2017</w:t>
      </w:r>
    </w:p>
    <w:p w14:paraId="25E329E4" w14:textId="77777777" w:rsidR="00547B52" w:rsidRDefault="00547B52" w:rsidP="00547B52">
      <w:pPr>
        <w:spacing w:before="0" w:after="0"/>
        <w:rPr>
          <w:rFonts w:asciiTheme="majorHAnsi" w:hAnsiTheme="majorHAnsi"/>
          <w:b/>
          <w:color w:val="auto"/>
          <w:sz w:val="24"/>
          <w:szCs w:val="24"/>
        </w:rPr>
      </w:pPr>
    </w:p>
    <w:tbl>
      <w:tblPr>
        <w:tblW w:w="15445" w:type="dxa"/>
        <w:tblInd w:w="-815" w:type="dxa"/>
        <w:tblBorders>
          <w:top w:val="single" w:sz="4" w:space="0" w:color="auto"/>
        </w:tblBorders>
        <w:tblLayout w:type="fixed"/>
        <w:tblLook w:val="0000" w:firstRow="0" w:lastRow="0" w:firstColumn="0" w:lastColumn="0" w:noHBand="0" w:noVBand="0"/>
      </w:tblPr>
      <w:tblGrid>
        <w:gridCol w:w="1481"/>
        <w:gridCol w:w="1516"/>
        <w:gridCol w:w="1340"/>
        <w:gridCol w:w="446"/>
        <w:gridCol w:w="1518"/>
        <w:gridCol w:w="1518"/>
        <w:gridCol w:w="356"/>
        <w:gridCol w:w="2414"/>
        <w:gridCol w:w="356"/>
        <w:gridCol w:w="1340"/>
        <w:gridCol w:w="1608"/>
        <w:gridCol w:w="1524"/>
        <w:gridCol w:w="28"/>
      </w:tblGrid>
      <w:tr w:rsidR="00547B52" w14:paraId="7CE6EB2B" w14:textId="77777777" w:rsidTr="00754D43">
        <w:trPr>
          <w:trHeight w:val="79"/>
        </w:trPr>
        <w:tc>
          <w:tcPr>
            <w:tcW w:w="15445" w:type="dxa"/>
            <w:gridSpan w:val="13"/>
            <w:tcBorders>
              <w:left w:val="single" w:sz="4" w:space="0" w:color="auto"/>
              <w:right w:val="single" w:sz="4" w:space="0" w:color="auto"/>
            </w:tcBorders>
          </w:tcPr>
          <w:p w14:paraId="16CACB53" w14:textId="77777777" w:rsidR="00547B52" w:rsidRDefault="00900240" w:rsidP="00547B52">
            <w:pPr>
              <w:rPr>
                <w:rFonts w:ascii="Calibri Light" w:hAnsi="Calibri Light"/>
                <w:b/>
                <w:color w:val="auto"/>
                <w:sz w:val="24"/>
                <w:szCs w:val="24"/>
              </w:rPr>
            </w:pPr>
            <w:r>
              <w:rPr>
                <w:rFonts w:ascii="Calibri Light" w:hAnsi="Calibri Light"/>
                <w:b/>
                <w:color w:val="auto"/>
                <w:sz w:val="24"/>
                <w:szCs w:val="24"/>
              </w:rPr>
              <w:t xml:space="preserve">                                                             </w:t>
            </w:r>
            <w:r w:rsidR="00547B52">
              <w:rPr>
                <w:rFonts w:ascii="Calibri Light" w:hAnsi="Calibri Light"/>
                <w:b/>
                <w:color w:val="auto"/>
                <w:sz w:val="24"/>
                <w:szCs w:val="24"/>
              </w:rPr>
              <w:t>Monday 25</w:t>
            </w:r>
            <w:r w:rsidR="00547B52" w:rsidRPr="00547B52">
              <w:rPr>
                <w:rFonts w:ascii="Calibri Light" w:hAnsi="Calibri Light"/>
                <w:b/>
                <w:color w:val="auto"/>
                <w:sz w:val="24"/>
                <w:szCs w:val="24"/>
                <w:vertAlign w:val="superscript"/>
              </w:rPr>
              <w:t>th</w:t>
            </w:r>
            <w:r w:rsidR="00547B52">
              <w:rPr>
                <w:rFonts w:ascii="Calibri Light" w:hAnsi="Calibri Light"/>
                <w:b/>
                <w:color w:val="auto"/>
                <w:sz w:val="24"/>
                <w:szCs w:val="24"/>
              </w:rPr>
              <w:t xml:space="preserve"> Sept:  Travel d</w:t>
            </w:r>
            <w:r w:rsidR="00F50F8B">
              <w:rPr>
                <w:rFonts w:ascii="Calibri Light" w:hAnsi="Calibri Light"/>
                <w:b/>
                <w:color w:val="auto"/>
                <w:sz w:val="24"/>
                <w:szCs w:val="24"/>
              </w:rPr>
              <w:t>ay (Travel from Kampala to Kibog</w:t>
            </w:r>
            <w:r w:rsidR="00547B52">
              <w:rPr>
                <w:rFonts w:ascii="Calibri Light" w:hAnsi="Calibri Light"/>
                <w:b/>
                <w:color w:val="auto"/>
                <w:sz w:val="24"/>
                <w:szCs w:val="24"/>
              </w:rPr>
              <w:t>a)</w:t>
            </w:r>
          </w:p>
        </w:tc>
      </w:tr>
      <w:tr w:rsidR="00754D43" w:rsidRPr="00A41973" w14:paraId="27DA19BC"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116"/>
        </w:trPr>
        <w:tc>
          <w:tcPr>
            <w:tcW w:w="1481" w:type="dxa"/>
            <w:shd w:val="clear" w:color="auto" w:fill="auto"/>
          </w:tcPr>
          <w:p w14:paraId="41D8BD6B" w14:textId="77777777" w:rsidR="00900240" w:rsidRPr="00A41973" w:rsidRDefault="00900240" w:rsidP="00547B52">
            <w:pPr>
              <w:rPr>
                <w:rFonts w:ascii="Calibri Light" w:hAnsi="Calibri Light"/>
                <w:b/>
                <w:color w:val="auto"/>
                <w:sz w:val="24"/>
                <w:szCs w:val="24"/>
              </w:rPr>
            </w:pPr>
            <w:r>
              <w:rPr>
                <w:rFonts w:ascii="Calibri Light" w:hAnsi="Calibri Light"/>
                <w:b/>
                <w:color w:val="auto"/>
                <w:sz w:val="24"/>
                <w:szCs w:val="24"/>
              </w:rPr>
              <w:t>Timeframe</w:t>
            </w:r>
          </w:p>
        </w:tc>
        <w:tc>
          <w:tcPr>
            <w:tcW w:w="1516" w:type="dxa"/>
            <w:shd w:val="clear" w:color="auto" w:fill="auto"/>
          </w:tcPr>
          <w:p w14:paraId="32E781D2" w14:textId="77777777" w:rsidR="00900240" w:rsidRPr="00547B52" w:rsidRDefault="00900240" w:rsidP="00547B52">
            <w:pPr>
              <w:rPr>
                <w:b/>
              </w:rPr>
            </w:pPr>
            <w:r w:rsidRPr="00547B52">
              <w:rPr>
                <w:b/>
              </w:rPr>
              <w:t>Session 1</w:t>
            </w:r>
          </w:p>
        </w:tc>
        <w:tc>
          <w:tcPr>
            <w:tcW w:w="1340" w:type="dxa"/>
            <w:shd w:val="clear" w:color="auto" w:fill="auto"/>
          </w:tcPr>
          <w:p w14:paraId="766C27DB" w14:textId="77777777" w:rsidR="00900240" w:rsidRPr="00547B52" w:rsidRDefault="00900240" w:rsidP="00547B52">
            <w:pPr>
              <w:rPr>
                <w:b/>
              </w:rPr>
            </w:pPr>
            <w:r>
              <w:rPr>
                <w:b/>
              </w:rPr>
              <w:t>Responsible Person</w:t>
            </w:r>
          </w:p>
        </w:tc>
        <w:tc>
          <w:tcPr>
            <w:tcW w:w="446" w:type="dxa"/>
            <w:vMerge w:val="restart"/>
            <w:shd w:val="clear" w:color="auto" w:fill="D9D9D9" w:themeFill="background1" w:themeFillShade="D9"/>
            <w:vAlign w:val="center"/>
          </w:tcPr>
          <w:p w14:paraId="2E420335" w14:textId="77777777" w:rsidR="00900240" w:rsidRDefault="00900240" w:rsidP="00547B52">
            <w:pPr>
              <w:spacing w:before="0"/>
              <w:ind w:left="113" w:right="113"/>
              <w:jc w:val="center"/>
              <w:rPr>
                <w:rFonts w:ascii="Calibri Light" w:hAnsi="Calibri Light"/>
                <w:color w:val="auto"/>
                <w:sz w:val="24"/>
                <w:szCs w:val="24"/>
              </w:rPr>
            </w:pPr>
            <w:r w:rsidRPr="00A41973">
              <w:rPr>
                <w:rFonts w:ascii="Calibri Light" w:hAnsi="Calibri Light"/>
                <w:color w:val="auto"/>
                <w:sz w:val="24"/>
                <w:szCs w:val="24"/>
              </w:rPr>
              <w:t>T</w:t>
            </w:r>
            <w:r>
              <w:rPr>
                <w:rFonts w:ascii="Calibri Light" w:hAnsi="Calibri Light"/>
                <w:color w:val="auto"/>
                <w:sz w:val="24"/>
                <w:szCs w:val="24"/>
              </w:rPr>
              <w:t>ea</w:t>
            </w:r>
            <w:r w:rsidRPr="00A41973">
              <w:rPr>
                <w:rFonts w:ascii="Calibri Light" w:hAnsi="Calibri Light"/>
                <w:color w:val="auto"/>
                <w:sz w:val="24"/>
                <w:szCs w:val="24"/>
              </w:rPr>
              <w:t xml:space="preserve"> </w:t>
            </w:r>
          </w:p>
          <w:p w14:paraId="3581CB77" w14:textId="77777777" w:rsidR="00900240" w:rsidRPr="00A41973" w:rsidRDefault="00900240" w:rsidP="00547B52">
            <w:pPr>
              <w:spacing w:before="0"/>
              <w:ind w:left="113" w:right="113"/>
              <w:jc w:val="center"/>
              <w:rPr>
                <w:rFonts w:ascii="Calibri Light" w:hAnsi="Calibri Light"/>
                <w:b/>
                <w:color w:val="auto"/>
                <w:sz w:val="24"/>
                <w:szCs w:val="24"/>
              </w:rPr>
            </w:pPr>
            <w:r w:rsidRPr="00A41973">
              <w:rPr>
                <w:rFonts w:ascii="Calibri Light" w:hAnsi="Calibri Light"/>
                <w:color w:val="auto"/>
                <w:sz w:val="24"/>
                <w:szCs w:val="24"/>
              </w:rPr>
              <w:t xml:space="preserve"> Break</w:t>
            </w:r>
          </w:p>
        </w:tc>
        <w:tc>
          <w:tcPr>
            <w:tcW w:w="1518" w:type="dxa"/>
            <w:shd w:val="clear" w:color="auto" w:fill="auto"/>
          </w:tcPr>
          <w:p w14:paraId="4F676B72" w14:textId="77777777" w:rsidR="00900240" w:rsidRPr="00A41973" w:rsidRDefault="00900240" w:rsidP="00547B52">
            <w:pPr>
              <w:rPr>
                <w:rFonts w:ascii="Calibri Light" w:hAnsi="Calibri Light"/>
                <w:b/>
                <w:color w:val="auto"/>
                <w:sz w:val="24"/>
                <w:szCs w:val="24"/>
              </w:rPr>
            </w:pPr>
            <w:r>
              <w:rPr>
                <w:rFonts w:ascii="Calibri Light" w:hAnsi="Calibri Light"/>
                <w:b/>
                <w:color w:val="auto"/>
                <w:sz w:val="24"/>
                <w:szCs w:val="24"/>
              </w:rPr>
              <w:t>Session 3</w:t>
            </w:r>
          </w:p>
        </w:tc>
        <w:tc>
          <w:tcPr>
            <w:tcW w:w="1518" w:type="dxa"/>
            <w:shd w:val="clear" w:color="auto" w:fill="auto"/>
          </w:tcPr>
          <w:p w14:paraId="4D91DEBD" w14:textId="77777777" w:rsidR="00900240" w:rsidRPr="00A41973" w:rsidRDefault="00900240" w:rsidP="00547B52">
            <w:pPr>
              <w:rPr>
                <w:rFonts w:ascii="Calibri Light" w:hAnsi="Calibri Light"/>
                <w:b/>
                <w:color w:val="auto"/>
                <w:sz w:val="24"/>
                <w:szCs w:val="24"/>
              </w:rPr>
            </w:pPr>
            <w:r>
              <w:rPr>
                <w:rFonts w:ascii="Calibri Light" w:hAnsi="Calibri Light"/>
                <w:b/>
                <w:color w:val="auto"/>
                <w:sz w:val="24"/>
                <w:szCs w:val="24"/>
              </w:rPr>
              <w:t>Responsible Person</w:t>
            </w:r>
          </w:p>
        </w:tc>
        <w:tc>
          <w:tcPr>
            <w:tcW w:w="356" w:type="dxa"/>
            <w:vMerge w:val="restart"/>
            <w:shd w:val="clear" w:color="auto" w:fill="D9D9D9" w:themeFill="background1" w:themeFillShade="D9"/>
            <w:vAlign w:val="center"/>
          </w:tcPr>
          <w:p w14:paraId="701AC8D5" w14:textId="77777777" w:rsidR="00900240" w:rsidRDefault="00900240" w:rsidP="00547B52">
            <w:pPr>
              <w:spacing w:before="0"/>
              <w:jc w:val="center"/>
              <w:rPr>
                <w:rFonts w:ascii="Calibri Light" w:hAnsi="Calibri Light"/>
                <w:color w:val="auto"/>
                <w:sz w:val="24"/>
                <w:szCs w:val="24"/>
              </w:rPr>
            </w:pPr>
            <w:r>
              <w:rPr>
                <w:rFonts w:ascii="Calibri Light" w:hAnsi="Calibri Light"/>
                <w:color w:val="auto"/>
                <w:sz w:val="24"/>
                <w:szCs w:val="24"/>
              </w:rPr>
              <w:t>L un c h</w:t>
            </w:r>
          </w:p>
          <w:p w14:paraId="4E977ADB" w14:textId="77777777" w:rsidR="00900240" w:rsidRPr="00A41973" w:rsidRDefault="00900240" w:rsidP="00547B52">
            <w:pPr>
              <w:spacing w:before="0"/>
              <w:jc w:val="center"/>
              <w:rPr>
                <w:rFonts w:ascii="Calibri Light" w:hAnsi="Calibri Light"/>
                <w:b/>
                <w:color w:val="auto"/>
                <w:sz w:val="24"/>
                <w:szCs w:val="24"/>
              </w:rPr>
            </w:pPr>
            <w:r>
              <w:rPr>
                <w:rFonts w:ascii="Calibri Light" w:hAnsi="Calibri Light"/>
                <w:color w:val="auto"/>
                <w:sz w:val="24"/>
                <w:szCs w:val="24"/>
              </w:rPr>
              <w:t>Break</w:t>
            </w:r>
          </w:p>
        </w:tc>
        <w:tc>
          <w:tcPr>
            <w:tcW w:w="2414" w:type="dxa"/>
            <w:shd w:val="clear" w:color="auto" w:fill="auto"/>
          </w:tcPr>
          <w:p w14:paraId="2450F78E" w14:textId="77777777" w:rsidR="00900240" w:rsidRPr="00A41973" w:rsidRDefault="00900240" w:rsidP="00547B52">
            <w:pPr>
              <w:rPr>
                <w:rFonts w:ascii="Calibri Light" w:hAnsi="Calibri Light"/>
                <w:b/>
                <w:color w:val="auto"/>
                <w:sz w:val="24"/>
                <w:szCs w:val="24"/>
              </w:rPr>
            </w:pPr>
            <w:r>
              <w:rPr>
                <w:rFonts w:ascii="Calibri Light" w:hAnsi="Calibri Light"/>
                <w:b/>
                <w:color w:val="auto"/>
                <w:sz w:val="24"/>
                <w:szCs w:val="24"/>
              </w:rPr>
              <w:t>Session 5</w:t>
            </w:r>
          </w:p>
        </w:tc>
        <w:tc>
          <w:tcPr>
            <w:tcW w:w="356" w:type="dxa"/>
            <w:vMerge w:val="restart"/>
            <w:shd w:val="clear" w:color="auto" w:fill="D9D9D9" w:themeFill="background1" w:themeFillShade="D9"/>
          </w:tcPr>
          <w:p w14:paraId="5135CDD0" w14:textId="77777777" w:rsidR="00900240" w:rsidRPr="00A41973" w:rsidRDefault="00900240" w:rsidP="00547B52">
            <w:pPr>
              <w:rPr>
                <w:rFonts w:ascii="Calibri Light" w:hAnsi="Calibri Light"/>
                <w:b/>
                <w:color w:val="auto"/>
                <w:sz w:val="24"/>
                <w:szCs w:val="24"/>
              </w:rPr>
            </w:pPr>
          </w:p>
          <w:p w14:paraId="18258C7E" w14:textId="77777777" w:rsidR="00900240" w:rsidRPr="00A41973" w:rsidRDefault="00900240" w:rsidP="00547B52">
            <w:pPr>
              <w:rPr>
                <w:rFonts w:ascii="Calibri Light" w:hAnsi="Calibri Light"/>
                <w:color w:val="auto"/>
                <w:sz w:val="24"/>
                <w:szCs w:val="24"/>
              </w:rPr>
            </w:pPr>
          </w:p>
          <w:p w14:paraId="738B6EC6" w14:textId="77777777" w:rsidR="00900240" w:rsidRDefault="00900240" w:rsidP="00547B52">
            <w:pPr>
              <w:rPr>
                <w:rFonts w:ascii="Calibri Light" w:hAnsi="Calibri Light"/>
                <w:color w:val="auto"/>
                <w:sz w:val="24"/>
                <w:szCs w:val="24"/>
              </w:rPr>
            </w:pPr>
            <w:r w:rsidRPr="00A41973">
              <w:rPr>
                <w:rFonts w:ascii="Calibri Light" w:hAnsi="Calibri Light"/>
                <w:color w:val="auto"/>
                <w:sz w:val="24"/>
                <w:szCs w:val="24"/>
              </w:rPr>
              <w:t xml:space="preserve"> </w:t>
            </w:r>
          </w:p>
          <w:p w14:paraId="47259A31" w14:textId="77777777" w:rsidR="00900240" w:rsidRDefault="00900240" w:rsidP="00547B52">
            <w:pPr>
              <w:rPr>
                <w:rFonts w:ascii="Calibri Light" w:hAnsi="Calibri Light"/>
                <w:color w:val="auto"/>
                <w:sz w:val="24"/>
                <w:szCs w:val="24"/>
              </w:rPr>
            </w:pPr>
          </w:p>
          <w:p w14:paraId="089911D0" w14:textId="77777777" w:rsidR="00900240" w:rsidRDefault="00900240" w:rsidP="00547B52">
            <w:pPr>
              <w:rPr>
                <w:rFonts w:ascii="Calibri Light" w:hAnsi="Calibri Light"/>
                <w:color w:val="auto"/>
                <w:sz w:val="24"/>
                <w:szCs w:val="24"/>
              </w:rPr>
            </w:pPr>
          </w:p>
          <w:p w14:paraId="734CFB07" w14:textId="77777777" w:rsidR="00900240" w:rsidRDefault="00900240" w:rsidP="00547B52">
            <w:pPr>
              <w:rPr>
                <w:rFonts w:ascii="Calibri Light" w:hAnsi="Calibri Light"/>
                <w:color w:val="auto"/>
                <w:sz w:val="24"/>
                <w:szCs w:val="24"/>
              </w:rPr>
            </w:pPr>
          </w:p>
          <w:p w14:paraId="6B472AA9"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 xml:space="preserve">Tea </w:t>
            </w:r>
          </w:p>
          <w:p w14:paraId="243C7D9F" w14:textId="77777777" w:rsidR="00900240" w:rsidRPr="00A41973" w:rsidRDefault="00900240" w:rsidP="00547B52">
            <w:pPr>
              <w:rPr>
                <w:rFonts w:ascii="Calibri Light" w:hAnsi="Calibri Light"/>
                <w:b/>
                <w:color w:val="auto"/>
                <w:sz w:val="24"/>
                <w:szCs w:val="24"/>
              </w:rPr>
            </w:pPr>
            <w:r>
              <w:rPr>
                <w:rFonts w:ascii="Calibri Light" w:hAnsi="Calibri Light"/>
                <w:color w:val="auto"/>
                <w:sz w:val="24"/>
                <w:szCs w:val="24"/>
              </w:rPr>
              <w:t>Break</w:t>
            </w:r>
          </w:p>
        </w:tc>
        <w:tc>
          <w:tcPr>
            <w:tcW w:w="1340" w:type="dxa"/>
          </w:tcPr>
          <w:p w14:paraId="3FAC09B7" w14:textId="77777777" w:rsidR="00900240" w:rsidRPr="00A41973" w:rsidRDefault="00900240" w:rsidP="00547B52">
            <w:pPr>
              <w:rPr>
                <w:rFonts w:ascii="Calibri Light" w:hAnsi="Calibri Light"/>
                <w:b/>
                <w:color w:val="auto"/>
                <w:sz w:val="24"/>
                <w:szCs w:val="24"/>
              </w:rPr>
            </w:pPr>
            <w:r>
              <w:rPr>
                <w:rFonts w:ascii="Calibri Light" w:hAnsi="Calibri Light"/>
                <w:b/>
                <w:color w:val="auto"/>
                <w:sz w:val="24"/>
                <w:szCs w:val="24"/>
              </w:rPr>
              <w:t>Responsible Person</w:t>
            </w:r>
          </w:p>
        </w:tc>
        <w:tc>
          <w:tcPr>
            <w:tcW w:w="1608" w:type="dxa"/>
          </w:tcPr>
          <w:p w14:paraId="45FD79DC" w14:textId="77777777" w:rsidR="00900240" w:rsidRPr="00A41973" w:rsidRDefault="00B52DB1" w:rsidP="00F50F8B">
            <w:pPr>
              <w:rPr>
                <w:rFonts w:ascii="Calibri Light" w:hAnsi="Calibri Light"/>
                <w:b/>
                <w:color w:val="auto"/>
                <w:sz w:val="24"/>
                <w:szCs w:val="24"/>
              </w:rPr>
            </w:pPr>
            <w:r>
              <w:rPr>
                <w:rFonts w:ascii="Calibri Light" w:hAnsi="Calibri Light"/>
                <w:b/>
                <w:color w:val="auto"/>
                <w:sz w:val="24"/>
                <w:szCs w:val="24"/>
              </w:rPr>
              <w:t>Session 6</w:t>
            </w:r>
          </w:p>
        </w:tc>
        <w:tc>
          <w:tcPr>
            <w:tcW w:w="1524" w:type="dxa"/>
          </w:tcPr>
          <w:p w14:paraId="2838D898" w14:textId="77777777" w:rsidR="00900240" w:rsidRPr="00A41973" w:rsidRDefault="00B52DB1" w:rsidP="00F50F8B">
            <w:pPr>
              <w:rPr>
                <w:rFonts w:ascii="Calibri Light" w:hAnsi="Calibri Light"/>
                <w:b/>
                <w:color w:val="auto"/>
                <w:sz w:val="24"/>
                <w:szCs w:val="24"/>
              </w:rPr>
            </w:pPr>
            <w:r>
              <w:rPr>
                <w:rFonts w:ascii="Calibri Light" w:hAnsi="Calibri Light"/>
                <w:b/>
                <w:color w:val="auto"/>
                <w:sz w:val="24"/>
                <w:szCs w:val="24"/>
              </w:rPr>
              <w:t>Responsible Person</w:t>
            </w:r>
          </w:p>
        </w:tc>
      </w:tr>
      <w:tr w:rsidR="00754D43" w:rsidRPr="00A41973" w14:paraId="46648FD1"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336"/>
        </w:trPr>
        <w:tc>
          <w:tcPr>
            <w:tcW w:w="1481" w:type="dxa"/>
            <w:vMerge w:val="restart"/>
            <w:shd w:val="clear" w:color="auto" w:fill="auto"/>
          </w:tcPr>
          <w:p w14:paraId="751A04F4" w14:textId="77777777" w:rsidR="00900240" w:rsidRDefault="00900240" w:rsidP="00547B52">
            <w:pPr>
              <w:rPr>
                <w:rFonts w:ascii="Calibri Light" w:hAnsi="Calibri Light"/>
                <w:b/>
                <w:color w:val="auto"/>
                <w:sz w:val="24"/>
                <w:szCs w:val="24"/>
              </w:rPr>
            </w:pPr>
            <w:r w:rsidRPr="00A41973">
              <w:rPr>
                <w:rFonts w:ascii="Calibri Light" w:hAnsi="Calibri Light"/>
                <w:b/>
                <w:color w:val="auto"/>
                <w:sz w:val="24"/>
                <w:szCs w:val="24"/>
              </w:rPr>
              <w:t xml:space="preserve">Day </w:t>
            </w:r>
            <w:r>
              <w:rPr>
                <w:rFonts w:ascii="Calibri Light" w:hAnsi="Calibri Light"/>
                <w:b/>
                <w:color w:val="auto"/>
                <w:sz w:val="24"/>
                <w:szCs w:val="24"/>
              </w:rPr>
              <w:t>1</w:t>
            </w:r>
          </w:p>
          <w:p w14:paraId="023D05AC"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Tuesday</w:t>
            </w:r>
          </w:p>
          <w:p w14:paraId="7A0F42DD" w14:textId="77777777" w:rsidR="00900240" w:rsidRPr="00EE629B" w:rsidRDefault="00900240" w:rsidP="00547B52">
            <w:pPr>
              <w:rPr>
                <w:rFonts w:ascii="Calibri Light" w:hAnsi="Calibri Light"/>
                <w:b/>
                <w:color w:val="auto"/>
                <w:sz w:val="24"/>
                <w:szCs w:val="24"/>
              </w:rPr>
            </w:pPr>
            <w:r w:rsidRPr="00EE629B">
              <w:rPr>
                <w:rFonts w:ascii="Calibri Light" w:hAnsi="Calibri Light"/>
                <w:color w:val="auto"/>
                <w:szCs w:val="22"/>
              </w:rPr>
              <w:t xml:space="preserve"> </w:t>
            </w:r>
            <w:r>
              <w:rPr>
                <w:rFonts w:ascii="Calibri Light" w:hAnsi="Calibri Light"/>
                <w:color w:val="auto"/>
                <w:szCs w:val="22"/>
              </w:rPr>
              <w:t>26</w:t>
            </w:r>
            <w:r>
              <w:rPr>
                <w:rFonts w:ascii="Calibri Light" w:hAnsi="Calibri Light"/>
                <w:color w:val="auto"/>
                <w:szCs w:val="22"/>
                <w:vertAlign w:val="superscript"/>
              </w:rPr>
              <w:t xml:space="preserve">th </w:t>
            </w:r>
            <w:r>
              <w:rPr>
                <w:rFonts w:ascii="Calibri Light" w:hAnsi="Calibri Light"/>
                <w:color w:val="auto"/>
                <w:szCs w:val="22"/>
              </w:rPr>
              <w:t>Sept</w:t>
            </w:r>
          </w:p>
        </w:tc>
        <w:tc>
          <w:tcPr>
            <w:tcW w:w="1516" w:type="dxa"/>
            <w:shd w:val="clear" w:color="auto" w:fill="auto"/>
          </w:tcPr>
          <w:p w14:paraId="36851F02" w14:textId="77777777" w:rsidR="00900240" w:rsidRPr="00B74767" w:rsidRDefault="00900240" w:rsidP="00547B52">
            <w:pPr>
              <w:spacing w:before="0"/>
              <w:rPr>
                <w:rFonts w:ascii="Calibri Light" w:hAnsi="Calibri Light"/>
                <w:b/>
                <w:color w:val="auto"/>
                <w:sz w:val="24"/>
                <w:szCs w:val="24"/>
              </w:rPr>
            </w:pPr>
            <w:r>
              <w:rPr>
                <w:rFonts w:ascii="Calibri Light" w:hAnsi="Calibri Light"/>
                <w:color w:val="auto"/>
                <w:sz w:val="24"/>
                <w:szCs w:val="24"/>
              </w:rPr>
              <w:t xml:space="preserve"> </w:t>
            </w:r>
            <w:r w:rsidRPr="00B74767">
              <w:rPr>
                <w:rFonts w:ascii="Calibri Light" w:hAnsi="Calibri Light"/>
                <w:b/>
                <w:color w:val="auto"/>
                <w:sz w:val="24"/>
                <w:szCs w:val="24"/>
              </w:rPr>
              <w:t>9:00-11:00</w:t>
            </w:r>
          </w:p>
        </w:tc>
        <w:tc>
          <w:tcPr>
            <w:tcW w:w="1340" w:type="dxa"/>
            <w:shd w:val="clear" w:color="auto" w:fill="auto"/>
          </w:tcPr>
          <w:p w14:paraId="2C0370E9" w14:textId="77777777" w:rsidR="00900240" w:rsidRPr="00A41973" w:rsidRDefault="00900240" w:rsidP="00547B52">
            <w:pPr>
              <w:spacing w:before="0"/>
              <w:rPr>
                <w:rFonts w:ascii="Calibri Light" w:hAnsi="Calibri Light"/>
                <w:color w:val="auto"/>
                <w:sz w:val="24"/>
                <w:szCs w:val="24"/>
              </w:rPr>
            </w:pPr>
          </w:p>
        </w:tc>
        <w:tc>
          <w:tcPr>
            <w:tcW w:w="446" w:type="dxa"/>
            <w:vMerge/>
            <w:shd w:val="clear" w:color="auto" w:fill="D9D9D9" w:themeFill="background1" w:themeFillShade="D9"/>
            <w:textDirection w:val="tbRl"/>
          </w:tcPr>
          <w:p w14:paraId="1B0F64AD" w14:textId="77777777" w:rsidR="00900240" w:rsidRPr="00A41973" w:rsidRDefault="00900240" w:rsidP="00547B52">
            <w:pPr>
              <w:spacing w:before="0"/>
              <w:ind w:left="113" w:right="113"/>
              <w:jc w:val="center"/>
              <w:rPr>
                <w:rFonts w:ascii="Calibri Light" w:hAnsi="Calibri Light"/>
                <w:color w:val="auto"/>
                <w:sz w:val="24"/>
                <w:szCs w:val="24"/>
              </w:rPr>
            </w:pPr>
          </w:p>
        </w:tc>
        <w:tc>
          <w:tcPr>
            <w:tcW w:w="1518" w:type="dxa"/>
            <w:shd w:val="clear" w:color="auto" w:fill="auto"/>
          </w:tcPr>
          <w:p w14:paraId="38960602" w14:textId="77777777" w:rsidR="00900240" w:rsidRPr="00B74767" w:rsidRDefault="00900240" w:rsidP="00547B52">
            <w:pPr>
              <w:rPr>
                <w:rFonts w:ascii="Calibri Light" w:hAnsi="Calibri Light"/>
                <w:b/>
                <w:color w:val="auto"/>
                <w:sz w:val="24"/>
                <w:szCs w:val="24"/>
              </w:rPr>
            </w:pPr>
            <w:r w:rsidRPr="00B74767">
              <w:rPr>
                <w:rFonts w:ascii="Calibri Light" w:hAnsi="Calibri Light"/>
                <w:b/>
                <w:color w:val="auto"/>
                <w:sz w:val="24"/>
                <w:szCs w:val="24"/>
              </w:rPr>
              <w:t>11.30-1:00</w:t>
            </w:r>
          </w:p>
        </w:tc>
        <w:tc>
          <w:tcPr>
            <w:tcW w:w="1518" w:type="dxa"/>
            <w:shd w:val="clear" w:color="auto" w:fill="auto"/>
          </w:tcPr>
          <w:p w14:paraId="6E71474D" w14:textId="77777777" w:rsidR="00900240" w:rsidRPr="00A41973" w:rsidRDefault="00B52DB1" w:rsidP="00547B52">
            <w:pPr>
              <w:rPr>
                <w:rFonts w:ascii="Calibri Light" w:hAnsi="Calibri Light"/>
                <w:color w:val="auto"/>
                <w:sz w:val="24"/>
                <w:szCs w:val="24"/>
              </w:rPr>
            </w:pPr>
            <w:r>
              <w:rPr>
                <w:rFonts w:ascii="Calibri Light" w:hAnsi="Calibri Light"/>
                <w:color w:val="auto"/>
                <w:sz w:val="24"/>
                <w:szCs w:val="24"/>
              </w:rPr>
              <w:t>10 minutes @</w:t>
            </w:r>
          </w:p>
        </w:tc>
        <w:tc>
          <w:tcPr>
            <w:tcW w:w="356" w:type="dxa"/>
            <w:vMerge/>
            <w:shd w:val="clear" w:color="auto" w:fill="D9D9D9" w:themeFill="background1" w:themeFillShade="D9"/>
          </w:tcPr>
          <w:p w14:paraId="0AC9473E" w14:textId="77777777" w:rsidR="00900240" w:rsidRPr="00A41973" w:rsidRDefault="00900240" w:rsidP="00547B52">
            <w:pPr>
              <w:rPr>
                <w:rFonts w:ascii="Calibri Light" w:hAnsi="Calibri Light"/>
                <w:color w:val="auto"/>
                <w:sz w:val="24"/>
                <w:szCs w:val="24"/>
              </w:rPr>
            </w:pPr>
          </w:p>
        </w:tc>
        <w:tc>
          <w:tcPr>
            <w:tcW w:w="2414" w:type="dxa"/>
            <w:shd w:val="clear" w:color="auto" w:fill="auto"/>
          </w:tcPr>
          <w:p w14:paraId="66BEC926" w14:textId="77777777" w:rsidR="00900240" w:rsidRPr="00B74767" w:rsidRDefault="00900240" w:rsidP="00547B52">
            <w:pPr>
              <w:rPr>
                <w:rFonts w:ascii="Calibri Light" w:hAnsi="Calibri Light"/>
                <w:b/>
                <w:color w:val="auto"/>
                <w:sz w:val="24"/>
                <w:szCs w:val="24"/>
              </w:rPr>
            </w:pPr>
            <w:r w:rsidRPr="00B74767">
              <w:rPr>
                <w:rFonts w:ascii="Calibri Light" w:hAnsi="Calibri Light"/>
                <w:b/>
                <w:color w:val="auto"/>
                <w:sz w:val="24"/>
                <w:szCs w:val="24"/>
              </w:rPr>
              <w:t>2.00-4.00</w:t>
            </w:r>
          </w:p>
        </w:tc>
        <w:tc>
          <w:tcPr>
            <w:tcW w:w="356" w:type="dxa"/>
            <w:vMerge/>
            <w:shd w:val="clear" w:color="auto" w:fill="D9D9D9" w:themeFill="background1" w:themeFillShade="D9"/>
          </w:tcPr>
          <w:p w14:paraId="4037966A" w14:textId="77777777" w:rsidR="00900240" w:rsidRPr="00A41973" w:rsidRDefault="00900240" w:rsidP="00547B52">
            <w:pPr>
              <w:rPr>
                <w:rFonts w:ascii="Calibri Light" w:hAnsi="Calibri Light"/>
                <w:color w:val="auto"/>
                <w:sz w:val="24"/>
                <w:szCs w:val="24"/>
              </w:rPr>
            </w:pPr>
          </w:p>
        </w:tc>
        <w:tc>
          <w:tcPr>
            <w:tcW w:w="1340" w:type="dxa"/>
          </w:tcPr>
          <w:p w14:paraId="2F9231A8" w14:textId="77777777" w:rsidR="00900240" w:rsidRPr="00A41973" w:rsidRDefault="00900240" w:rsidP="0020724C">
            <w:pPr>
              <w:rPr>
                <w:rFonts w:ascii="Calibri Light" w:hAnsi="Calibri Light"/>
                <w:color w:val="auto"/>
                <w:sz w:val="24"/>
                <w:szCs w:val="24"/>
              </w:rPr>
            </w:pPr>
          </w:p>
        </w:tc>
        <w:tc>
          <w:tcPr>
            <w:tcW w:w="1608" w:type="dxa"/>
          </w:tcPr>
          <w:p w14:paraId="1687C902" w14:textId="77777777" w:rsidR="00900240" w:rsidRPr="00B74767" w:rsidRDefault="00C02C59" w:rsidP="00F50F8B">
            <w:pPr>
              <w:rPr>
                <w:rFonts w:ascii="Calibri Light" w:hAnsi="Calibri Light"/>
                <w:b/>
                <w:color w:val="auto"/>
                <w:sz w:val="24"/>
                <w:szCs w:val="24"/>
              </w:rPr>
            </w:pPr>
            <w:r w:rsidRPr="00B74767">
              <w:rPr>
                <w:rFonts w:ascii="Calibri Light" w:hAnsi="Calibri Light"/>
                <w:b/>
                <w:color w:val="auto"/>
                <w:sz w:val="24"/>
                <w:szCs w:val="24"/>
              </w:rPr>
              <w:t>4:30-5:30</w:t>
            </w:r>
          </w:p>
        </w:tc>
        <w:tc>
          <w:tcPr>
            <w:tcW w:w="1524" w:type="dxa"/>
          </w:tcPr>
          <w:p w14:paraId="7237166F" w14:textId="77777777" w:rsidR="00900240" w:rsidRPr="00A41973" w:rsidRDefault="00900240" w:rsidP="00F50F8B">
            <w:pPr>
              <w:rPr>
                <w:rFonts w:ascii="Calibri Light" w:hAnsi="Calibri Light"/>
                <w:color w:val="auto"/>
                <w:sz w:val="24"/>
                <w:szCs w:val="24"/>
              </w:rPr>
            </w:pPr>
          </w:p>
        </w:tc>
      </w:tr>
      <w:tr w:rsidR="00754D43" w:rsidRPr="00A41973" w14:paraId="70EA7D44"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1170"/>
        </w:trPr>
        <w:tc>
          <w:tcPr>
            <w:tcW w:w="1481" w:type="dxa"/>
            <w:vMerge/>
            <w:shd w:val="clear" w:color="auto" w:fill="auto"/>
          </w:tcPr>
          <w:p w14:paraId="1AEE298F" w14:textId="77777777" w:rsidR="00900240" w:rsidRPr="00A41973" w:rsidRDefault="00900240" w:rsidP="00547B52">
            <w:pPr>
              <w:rPr>
                <w:rFonts w:ascii="Calibri Light" w:hAnsi="Calibri Light"/>
                <w:b/>
                <w:color w:val="auto"/>
                <w:sz w:val="24"/>
                <w:szCs w:val="24"/>
              </w:rPr>
            </w:pPr>
          </w:p>
        </w:tc>
        <w:tc>
          <w:tcPr>
            <w:tcW w:w="1516" w:type="dxa"/>
            <w:shd w:val="clear" w:color="auto" w:fill="auto"/>
          </w:tcPr>
          <w:p w14:paraId="3DBD0441" w14:textId="77777777" w:rsidR="00900240" w:rsidRDefault="00900240" w:rsidP="00547B52">
            <w:pPr>
              <w:spacing w:before="0"/>
              <w:rPr>
                <w:rFonts w:ascii="Calibri Light" w:hAnsi="Calibri Light"/>
                <w:color w:val="auto"/>
                <w:sz w:val="24"/>
                <w:szCs w:val="24"/>
              </w:rPr>
            </w:pPr>
            <w:r>
              <w:rPr>
                <w:rFonts w:ascii="Calibri Light" w:hAnsi="Calibri Light"/>
                <w:color w:val="auto"/>
                <w:sz w:val="24"/>
                <w:szCs w:val="24"/>
              </w:rPr>
              <w:t>1.</w:t>
            </w:r>
            <w:r w:rsidRPr="00A41973">
              <w:rPr>
                <w:rFonts w:ascii="Calibri Light" w:hAnsi="Calibri Light"/>
                <w:color w:val="auto"/>
                <w:sz w:val="24"/>
                <w:szCs w:val="24"/>
              </w:rPr>
              <w:t xml:space="preserve">Prayer </w:t>
            </w:r>
          </w:p>
          <w:p w14:paraId="1758F906" w14:textId="77777777" w:rsidR="00900240" w:rsidRDefault="00900240" w:rsidP="00547B52">
            <w:pPr>
              <w:spacing w:before="0"/>
              <w:rPr>
                <w:rFonts w:ascii="Calibri Light" w:hAnsi="Calibri Light"/>
                <w:color w:val="auto"/>
                <w:sz w:val="24"/>
                <w:szCs w:val="24"/>
              </w:rPr>
            </w:pPr>
          </w:p>
          <w:p w14:paraId="4B5612A0" w14:textId="77777777" w:rsidR="00900240" w:rsidRDefault="00900240" w:rsidP="00547B52">
            <w:pPr>
              <w:spacing w:before="0"/>
              <w:rPr>
                <w:rFonts w:ascii="Calibri Light" w:hAnsi="Calibri Light"/>
                <w:color w:val="auto"/>
                <w:sz w:val="24"/>
                <w:szCs w:val="24"/>
              </w:rPr>
            </w:pPr>
            <w:r>
              <w:rPr>
                <w:rFonts w:ascii="Calibri Light" w:hAnsi="Calibri Light"/>
                <w:color w:val="auto"/>
                <w:sz w:val="24"/>
                <w:szCs w:val="24"/>
              </w:rPr>
              <w:t>2.</w:t>
            </w:r>
            <w:r w:rsidRPr="00A41973">
              <w:rPr>
                <w:rFonts w:ascii="Calibri Light" w:hAnsi="Calibri Light"/>
                <w:color w:val="auto"/>
                <w:sz w:val="24"/>
                <w:szCs w:val="24"/>
              </w:rPr>
              <w:t>Introductions</w:t>
            </w:r>
          </w:p>
          <w:p w14:paraId="40156DD9" w14:textId="77777777" w:rsidR="00900240" w:rsidRDefault="00900240" w:rsidP="00547B52">
            <w:pPr>
              <w:spacing w:before="0"/>
              <w:rPr>
                <w:rFonts w:ascii="Calibri Light" w:hAnsi="Calibri Light"/>
                <w:color w:val="auto"/>
                <w:sz w:val="24"/>
                <w:szCs w:val="24"/>
              </w:rPr>
            </w:pPr>
          </w:p>
          <w:p w14:paraId="112402FD" w14:textId="77777777" w:rsidR="00900240" w:rsidRDefault="00900240" w:rsidP="00547B52">
            <w:pPr>
              <w:spacing w:before="0"/>
              <w:rPr>
                <w:rFonts w:ascii="Calibri Light" w:hAnsi="Calibri Light"/>
                <w:color w:val="auto"/>
                <w:sz w:val="24"/>
                <w:szCs w:val="24"/>
              </w:rPr>
            </w:pPr>
          </w:p>
          <w:p w14:paraId="2D935FA1" w14:textId="77777777" w:rsidR="00900240" w:rsidRDefault="00900240" w:rsidP="00547B52">
            <w:pPr>
              <w:spacing w:before="0"/>
              <w:rPr>
                <w:rFonts w:ascii="Calibri Light" w:hAnsi="Calibri Light"/>
                <w:color w:val="auto"/>
                <w:sz w:val="24"/>
                <w:szCs w:val="24"/>
              </w:rPr>
            </w:pPr>
            <w:r>
              <w:rPr>
                <w:rFonts w:ascii="Calibri Light" w:hAnsi="Calibri Light"/>
                <w:color w:val="auto"/>
                <w:sz w:val="24"/>
                <w:szCs w:val="24"/>
              </w:rPr>
              <w:t>3. Welcome remarks</w:t>
            </w:r>
          </w:p>
          <w:p w14:paraId="09C8746A" w14:textId="77777777" w:rsidR="00900240" w:rsidRDefault="00900240" w:rsidP="00547B52">
            <w:pPr>
              <w:spacing w:before="0"/>
              <w:rPr>
                <w:rFonts w:ascii="Calibri Light" w:hAnsi="Calibri Light"/>
                <w:color w:val="auto"/>
                <w:sz w:val="24"/>
                <w:szCs w:val="24"/>
              </w:rPr>
            </w:pPr>
          </w:p>
          <w:p w14:paraId="6A26C093" w14:textId="77777777" w:rsidR="00900240" w:rsidRDefault="00900240" w:rsidP="00547B52">
            <w:pPr>
              <w:spacing w:before="0"/>
              <w:rPr>
                <w:rFonts w:ascii="Calibri Light" w:hAnsi="Calibri Light"/>
                <w:color w:val="auto"/>
                <w:sz w:val="24"/>
                <w:szCs w:val="24"/>
              </w:rPr>
            </w:pPr>
            <w:r>
              <w:rPr>
                <w:rFonts w:ascii="Calibri Light" w:hAnsi="Calibri Light"/>
                <w:color w:val="auto"/>
                <w:sz w:val="24"/>
                <w:szCs w:val="24"/>
              </w:rPr>
              <w:t>4.Sharing expectations</w:t>
            </w:r>
          </w:p>
          <w:p w14:paraId="6BB6BED6" w14:textId="77777777" w:rsidR="00900240" w:rsidRDefault="00900240" w:rsidP="00547B52">
            <w:pPr>
              <w:spacing w:before="0"/>
              <w:rPr>
                <w:rFonts w:ascii="Calibri Light" w:hAnsi="Calibri Light"/>
                <w:color w:val="auto"/>
                <w:sz w:val="24"/>
                <w:szCs w:val="24"/>
              </w:rPr>
            </w:pPr>
          </w:p>
          <w:p w14:paraId="5CC4061C" w14:textId="77777777" w:rsidR="00900240" w:rsidRPr="00A41973" w:rsidRDefault="00900240" w:rsidP="00547B52">
            <w:pPr>
              <w:spacing w:before="0"/>
              <w:rPr>
                <w:rFonts w:ascii="Calibri Light" w:hAnsi="Calibri Light"/>
                <w:color w:val="auto"/>
                <w:sz w:val="24"/>
                <w:szCs w:val="24"/>
              </w:rPr>
            </w:pPr>
            <w:r>
              <w:rPr>
                <w:rFonts w:ascii="Calibri Light" w:hAnsi="Calibri Light"/>
                <w:color w:val="auto"/>
                <w:sz w:val="24"/>
                <w:szCs w:val="24"/>
              </w:rPr>
              <w:t>5. Sharing agenda</w:t>
            </w:r>
          </w:p>
          <w:p w14:paraId="672B4F70" w14:textId="77777777" w:rsidR="00900240" w:rsidRPr="00A41973" w:rsidRDefault="00900240" w:rsidP="00547B52">
            <w:pPr>
              <w:rPr>
                <w:rFonts w:ascii="Calibri Light" w:hAnsi="Calibri Light"/>
                <w:color w:val="auto"/>
                <w:sz w:val="24"/>
                <w:szCs w:val="24"/>
              </w:rPr>
            </w:pPr>
          </w:p>
        </w:tc>
        <w:tc>
          <w:tcPr>
            <w:tcW w:w="1340" w:type="dxa"/>
            <w:shd w:val="clear" w:color="auto" w:fill="auto"/>
          </w:tcPr>
          <w:p w14:paraId="039371C7"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Volunteer</w:t>
            </w:r>
          </w:p>
          <w:p w14:paraId="4A809CF5" w14:textId="77777777" w:rsidR="00B52DB1" w:rsidRDefault="00B52DB1" w:rsidP="00547B52">
            <w:pPr>
              <w:rPr>
                <w:rFonts w:ascii="Calibri Light" w:hAnsi="Calibri Light"/>
                <w:color w:val="auto"/>
                <w:sz w:val="24"/>
                <w:szCs w:val="24"/>
              </w:rPr>
            </w:pPr>
          </w:p>
          <w:p w14:paraId="43124FA6"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ARUWE  (All participants)</w:t>
            </w:r>
          </w:p>
          <w:p w14:paraId="30867BAE" w14:textId="77777777" w:rsidR="00900240" w:rsidRDefault="00900240" w:rsidP="00547B52">
            <w:pPr>
              <w:rPr>
                <w:rFonts w:ascii="Calibri Light" w:hAnsi="Calibri Light"/>
                <w:color w:val="auto"/>
                <w:sz w:val="24"/>
                <w:szCs w:val="24"/>
              </w:rPr>
            </w:pPr>
          </w:p>
          <w:p w14:paraId="32439D06"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WECF</w:t>
            </w:r>
          </w:p>
          <w:p w14:paraId="66EBCEB6" w14:textId="77777777" w:rsidR="00900240" w:rsidRDefault="00900240" w:rsidP="00547B52">
            <w:pPr>
              <w:rPr>
                <w:rFonts w:ascii="Calibri Light" w:hAnsi="Calibri Light"/>
                <w:color w:val="auto"/>
                <w:sz w:val="24"/>
                <w:szCs w:val="24"/>
              </w:rPr>
            </w:pPr>
          </w:p>
          <w:p w14:paraId="7F660CA8" w14:textId="77777777" w:rsidR="00900240" w:rsidRDefault="00900240" w:rsidP="00547B52">
            <w:pPr>
              <w:rPr>
                <w:rFonts w:ascii="Calibri Light" w:hAnsi="Calibri Light"/>
                <w:color w:val="auto"/>
                <w:sz w:val="24"/>
                <w:szCs w:val="24"/>
              </w:rPr>
            </w:pPr>
          </w:p>
          <w:p w14:paraId="0900827E" w14:textId="77777777" w:rsidR="00900240" w:rsidRDefault="00900240" w:rsidP="00547B52">
            <w:pPr>
              <w:rPr>
                <w:rFonts w:ascii="Calibri Light" w:hAnsi="Calibri Light"/>
                <w:color w:val="auto"/>
                <w:sz w:val="24"/>
                <w:szCs w:val="24"/>
              </w:rPr>
            </w:pPr>
            <w:r>
              <w:rPr>
                <w:rFonts w:ascii="Calibri Light" w:hAnsi="Calibri Light"/>
                <w:color w:val="auto"/>
                <w:sz w:val="24"/>
                <w:szCs w:val="24"/>
              </w:rPr>
              <w:t>ARUWE</w:t>
            </w:r>
          </w:p>
          <w:p w14:paraId="739AE02E" w14:textId="77777777" w:rsidR="00900240" w:rsidRDefault="00900240" w:rsidP="00547B52">
            <w:pPr>
              <w:rPr>
                <w:rFonts w:ascii="Calibri Light" w:hAnsi="Calibri Light"/>
                <w:color w:val="auto"/>
                <w:sz w:val="24"/>
                <w:szCs w:val="24"/>
              </w:rPr>
            </w:pPr>
          </w:p>
          <w:p w14:paraId="17973EB2" w14:textId="77777777" w:rsidR="00900240" w:rsidRDefault="00900240" w:rsidP="00547B52">
            <w:pPr>
              <w:rPr>
                <w:rFonts w:ascii="Calibri Light" w:hAnsi="Calibri Light"/>
                <w:color w:val="auto"/>
                <w:sz w:val="24"/>
                <w:szCs w:val="24"/>
              </w:rPr>
            </w:pPr>
          </w:p>
          <w:p w14:paraId="204D016A" w14:textId="77777777" w:rsidR="00900240" w:rsidRPr="00A41973" w:rsidRDefault="00900240" w:rsidP="00547B52">
            <w:pPr>
              <w:rPr>
                <w:rFonts w:ascii="Calibri Light" w:hAnsi="Calibri Light"/>
                <w:color w:val="auto"/>
                <w:sz w:val="24"/>
                <w:szCs w:val="24"/>
              </w:rPr>
            </w:pPr>
            <w:r>
              <w:rPr>
                <w:rFonts w:ascii="Calibri Light" w:hAnsi="Calibri Light"/>
                <w:color w:val="auto"/>
                <w:sz w:val="24"/>
                <w:szCs w:val="24"/>
              </w:rPr>
              <w:t>ARUWE</w:t>
            </w:r>
          </w:p>
        </w:tc>
        <w:tc>
          <w:tcPr>
            <w:tcW w:w="446" w:type="dxa"/>
            <w:vMerge/>
            <w:shd w:val="clear" w:color="auto" w:fill="D9D9D9" w:themeFill="background1" w:themeFillShade="D9"/>
          </w:tcPr>
          <w:p w14:paraId="453C15AD" w14:textId="77777777" w:rsidR="00900240" w:rsidRPr="00A41973" w:rsidRDefault="00900240" w:rsidP="00547B52">
            <w:pPr>
              <w:rPr>
                <w:rFonts w:ascii="Calibri Light" w:hAnsi="Calibri Light"/>
                <w:color w:val="auto"/>
                <w:sz w:val="24"/>
                <w:szCs w:val="24"/>
              </w:rPr>
            </w:pPr>
          </w:p>
        </w:tc>
        <w:tc>
          <w:tcPr>
            <w:tcW w:w="1518" w:type="dxa"/>
            <w:shd w:val="clear" w:color="auto" w:fill="auto"/>
          </w:tcPr>
          <w:p w14:paraId="2D186358" w14:textId="77777777" w:rsidR="005241C3" w:rsidRDefault="00B52DB1" w:rsidP="0020724C">
            <w:pPr>
              <w:rPr>
                <w:rFonts w:ascii="Calibri Light" w:hAnsi="Calibri Light"/>
                <w:color w:val="auto"/>
                <w:sz w:val="24"/>
                <w:szCs w:val="24"/>
              </w:rPr>
            </w:pPr>
            <w:r>
              <w:rPr>
                <w:rFonts w:ascii="Calibri Light" w:hAnsi="Calibri Light"/>
                <w:color w:val="auto"/>
                <w:sz w:val="24"/>
                <w:szCs w:val="24"/>
              </w:rPr>
              <w:t>Organization</w:t>
            </w:r>
            <w:r w:rsidR="005241C3">
              <w:rPr>
                <w:rFonts w:ascii="Calibri Light" w:hAnsi="Calibri Light"/>
                <w:color w:val="auto"/>
                <w:sz w:val="24"/>
                <w:szCs w:val="24"/>
              </w:rPr>
              <w:t xml:space="preserve"> presentations about who they are and </w:t>
            </w:r>
            <w:r>
              <w:rPr>
                <w:rFonts w:ascii="Calibri Light" w:hAnsi="Calibri Light"/>
                <w:color w:val="auto"/>
                <w:sz w:val="24"/>
                <w:szCs w:val="24"/>
              </w:rPr>
              <w:t xml:space="preserve"> their work</w:t>
            </w:r>
            <w:r w:rsidR="005241C3">
              <w:rPr>
                <w:rFonts w:ascii="Calibri Light" w:hAnsi="Calibri Light"/>
                <w:color w:val="auto"/>
                <w:sz w:val="24"/>
                <w:szCs w:val="24"/>
              </w:rPr>
              <w:t xml:space="preserve"> </w:t>
            </w:r>
          </w:p>
          <w:p w14:paraId="3DEB52A0" w14:textId="77777777" w:rsidR="003B18FF" w:rsidRDefault="003B18FF" w:rsidP="0020724C">
            <w:pPr>
              <w:rPr>
                <w:rFonts w:ascii="Calibri Light" w:hAnsi="Calibri Light"/>
                <w:color w:val="auto"/>
                <w:sz w:val="24"/>
                <w:szCs w:val="24"/>
              </w:rPr>
            </w:pPr>
          </w:p>
          <w:p w14:paraId="12E6E868" w14:textId="77777777" w:rsidR="00900240" w:rsidRPr="0020724C" w:rsidRDefault="005241C3" w:rsidP="0020724C">
            <w:pPr>
              <w:rPr>
                <w:rFonts w:ascii="Calibri Light" w:hAnsi="Calibri Light"/>
                <w:color w:val="auto"/>
                <w:sz w:val="24"/>
                <w:szCs w:val="24"/>
              </w:rPr>
            </w:pPr>
            <w:r>
              <w:rPr>
                <w:rFonts w:ascii="Calibri Light" w:hAnsi="Calibri Light"/>
                <w:color w:val="auto"/>
                <w:sz w:val="24"/>
                <w:szCs w:val="24"/>
              </w:rPr>
              <w:t>Open discussions after ever after 3 presentations</w:t>
            </w:r>
          </w:p>
        </w:tc>
        <w:tc>
          <w:tcPr>
            <w:tcW w:w="1518" w:type="dxa"/>
            <w:shd w:val="clear" w:color="auto" w:fill="auto"/>
          </w:tcPr>
          <w:p w14:paraId="3F6E9647" w14:textId="1C0CD983" w:rsidR="00900240" w:rsidRDefault="00B52DB1" w:rsidP="00547B52">
            <w:pPr>
              <w:rPr>
                <w:rFonts w:ascii="Calibri Light" w:hAnsi="Calibri Light"/>
                <w:color w:val="auto"/>
                <w:sz w:val="24"/>
                <w:szCs w:val="24"/>
              </w:rPr>
            </w:pPr>
            <w:r>
              <w:rPr>
                <w:rFonts w:ascii="Calibri Light" w:hAnsi="Calibri Light"/>
                <w:color w:val="auto"/>
                <w:sz w:val="24"/>
                <w:szCs w:val="24"/>
              </w:rPr>
              <w:t>1.</w:t>
            </w:r>
            <w:r w:rsidR="00A16BC9">
              <w:rPr>
                <w:rFonts w:ascii="Calibri Light" w:hAnsi="Calibri Light"/>
                <w:color w:val="auto"/>
                <w:sz w:val="24"/>
                <w:szCs w:val="24"/>
              </w:rPr>
              <w:t xml:space="preserve"> </w:t>
            </w:r>
            <w:r>
              <w:rPr>
                <w:rFonts w:ascii="Calibri Light" w:hAnsi="Calibri Light"/>
                <w:color w:val="auto"/>
                <w:sz w:val="24"/>
                <w:szCs w:val="24"/>
              </w:rPr>
              <w:t>KAP</w:t>
            </w:r>
          </w:p>
          <w:p w14:paraId="1087F9FD" w14:textId="77777777" w:rsidR="00B52DB1" w:rsidRDefault="00B52DB1" w:rsidP="00547B52">
            <w:pPr>
              <w:rPr>
                <w:rFonts w:ascii="Calibri Light" w:hAnsi="Calibri Light"/>
                <w:color w:val="auto"/>
                <w:sz w:val="24"/>
                <w:szCs w:val="24"/>
              </w:rPr>
            </w:pPr>
            <w:r>
              <w:rPr>
                <w:rFonts w:ascii="Calibri Light" w:hAnsi="Calibri Light"/>
                <w:color w:val="auto"/>
                <w:sz w:val="24"/>
                <w:szCs w:val="24"/>
              </w:rPr>
              <w:t>2. Hunger project</w:t>
            </w:r>
          </w:p>
          <w:p w14:paraId="4B8E0A5E" w14:textId="77777777" w:rsidR="00B52DB1" w:rsidRDefault="00B52DB1" w:rsidP="00547B52">
            <w:pPr>
              <w:rPr>
                <w:rFonts w:ascii="Calibri Light" w:hAnsi="Calibri Light"/>
                <w:color w:val="auto"/>
                <w:sz w:val="24"/>
                <w:szCs w:val="24"/>
              </w:rPr>
            </w:pPr>
            <w:r>
              <w:rPr>
                <w:rFonts w:ascii="Calibri Light" w:hAnsi="Calibri Light"/>
                <w:color w:val="auto"/>
                <w:sz w:val="24"/>
                <w:szCs w:val="24"/>
              </w:rPr>
              <w:t>3. ATU</w:t>
            </w:r>
          </w:p>
          <w:p w14:paraId="795D2209" w14:textId="6BF9D652" w:rsidR="00B52DB1" w:rsidRDefault="00A16BC9" w:rsidP="00547B52">
            <w:pPr>
              <w:rPr>
                <w:rFonts w:ascii="Calibri Light" w:hAnsi="Calibri Light"/>
                <w:color w:val="auto"/>
                <w:sz w:val="24"/>
                <w:szCs w:val="24"/>
              </w:rPr>
            </w:pPr>
            <w:r>
              <w:rPr>
                <w:rFonts w:ascii="Calibri Light" w:hAnsi="Calibri Light"/>
                <w:color w:val="auto"/>
                <w:sz w:val="24"/>
                <w:szCs w:val="24"/>
              </w:rPr>
              <w:t>4</w:t>
            </w:r>
            <w:r w:rsidR="00B52DB1">
              <w:rPr>
                <w:rFonts w:ascii="Calibri Light" w:hAnsi="Calibri Light"/>
                <w:color w:val="auto"/>
                <w:sz w:val="24"/>
                <w:szCs w:val="24"/>
              </w:rPr>
              <w:t>.VERDA</w:t>
            </w:r>
          </w:p>
          <w:p w14:paraId="7B65F375" w14:textId="34013887" w:rsidR="00B52DB1" w:rsidRDefault="00A16BC9" w:rsidP="00547B52">
            <w:pPr>
              <w:rPr>
                <w:rFonts w:ascii="Calibri Light" w:hAnsi="Calibri Light"/>
                <w:color w:val="auto"/>
                <w:sz w:val="24"/>
                <w:szCs w:val="24"/>
              </w:rPr>
            </w:pPr>
            <w:r>
              <w:rPr>
                <w:rFonts w:ascii="Calibri Light" w:hAnsi="Calibri Light"/>
                <w:color w:val="auto"/>
                <w:sz w:val="24"/>
                <w:szCs w:val="24"/>
              </w:rPr>
              <w:t>5</w:t>
            </w:r>
            <w:r w:rsidR="00B52DB1">
              <w:rPr>
                <w:rFonts w:ascii="Calibri Light" w:hAnsi="Calibri Light"/>
                <w:color w:val="auto"/>
                <w:sz w:val="24"/>
                <w:szCs w:val="24"/>
              </w:rPr>
              <w:t>.</w:t>
            </w:r>
            <w:r>
              <w:rPr>
                <w:rFonts w:ascii="Calibri Light" w:hAnsi="Calibri Light"/>
                <w:color w:val="auto"/>
                <w:sz w:val="24"/>
                <w:szCs w:val="24"/>
              </w:rPr>
              <w:t xml:space="preserve"> </w:t>
            </w:r>
            <w:r w:rsidR="00B52DB1">
              <w:rPr>
                <w:rFonts w:ascii="Calibri Light" w:hAnsi="Calibri Light"/>
                <w:color w:val="auto"/>
                <w:sz w:val="24"/>
                <w:szCs w:val="24"/>
              </w:rPr>
              <w:t>Katosi Women</w:t>
            </w:r>
          </w:p>
          <w:p w14:paraId="1139D5A1" w14:textId="2DE266E4" w:rsidR="00B52DB1" w:rsidRDefault="00A16BC9" w:rsidP="00547B52">
            <w:pPr>
              <w:rPr>
                <w:rFonts w:ascii="Calibri Light" w:hAnsi="Calibri Light"/>
                <w:color w:val="auto"/>
                <w:sz w:val="24"/>
                <w:szCs w:val="24"/>
              </w:rPr>
            </w:pPr>
            <w:r>
              <w:rPr>
                <w:rFonts w:ascii="Calibri Light" w:hAnsi="Calibri Light"/>
                <w:color w:val="auto"/>
                <w:sz w:val="24"/>
                <w:szCs w:val="24"/>
              </w:rPr>
              <w:t>6</w:t>
            </w:r>
            <w:r w:rsidR="00B52DB1">
              <w:rPr>
                <w:rFonts w:ascii="Calibri Light" w:hAnsi="Calibri Light"/>
                <w:color w:val="auto"/>
                <w:sz w:val="24"/>
                <w:szCs w:val="24"/>
              </w:rPr>
              <w:t>.</w:t>
            </w:r>
            <w:r>
              <w:rPr>
                <w:rFonts w:ascii="Calibri Light" w:hAnsi="Calibri Light"/>
                <w:color w:val="auto"/>
                <w:sz w:val="24"/>
                <w:szCs w:val="24"/>
              </w:rPr>
              <w:t xml:space="preserve"> </w:t>
            </w:r>
            <w:r w:rsidR="00B52DB1">
              <w:rPr>
                <w:rFonts w:ascii="Calibri Light" w:hAnsi="Calibri Light"/>
                <w:color w:val="auto"/>
                <w:sz w:val="24"/>
                <w:szCs w:val="24"/>
              </w:rPr>
              <w:t>SWAGEN</w:t>
            </w:r>
          </w:p>
          <w:p w14:paraId="72C53A5B" w14:textId="6191F61E" w:rsidR="005241C3" w:rsidRDefault="00A16BC9" w:rsidP="00547B52">
            <w:pPr>
              <w:rPr>
                <w:rFonts w:ascii="Calibri Light" w:hAnsi="Calibri Light"/>
                <w:color w:val="auto"/>
                <w:sz w:val="24"/>
                <w:szCs w:val="24"/>
              </w:rPr>
            </w:pPr>
            <w:r>
              <w:rPr>
                <w:rFonts w:ascii="Calibri Light" w:hAnsi="Calibri Light"/>
                <w:color w:val="auto"/>
                <w:sz w:val="24"/>
                <w:szCs w:val="24"/>
              </w:rPr>
              <w:t>7</w:t>
            </w:r>
            <w:r w:rsidR="00B52DB1">
              <w:rPr>
                <w:rFonts w:ascii="Calibri Light" w:hAnsi="Calibri Light"/>
                <w:color w:val="auto"/>
                <w:sz w:val="24"/>
                <w:szCs w:val="24"/>
              </w:rPr>
              <w:t>.</w:t>
            </w:r>
            <w:r>
              <w:rPr>
                <w:rFonts w:ascii="Calibri Light" w:hAnsi="Calibri Light"/>
                <w:color w:val="auto"/>
                <w:sz w:val="24"/>
                <w:szCs w:val="24"/>
              </w:rPr>
              <w:t xml:space="preserve"> </w:t>
            </w:r>
            <w:r w:rsidR="005241C3">
              <w:rPr>
                <w:rFonts w:ascii="Calibri Light" w:hAnsi="Calibri Light"/>
                <w:color w:val="auto"/>
                <w:sz w:val="24"/>
                <w:szCs w:val="24"/>
              </w:rPr>
              <w:t>Ruwenzori e.V Catholic Diocese Kasese</w:t>
            </w:r>
          </w:p>
          <w:p w14:paraId="047FD712" w14:textId="379BCD11" w:rsidR="00900240" w:rsidRDefault="00A16BC9" w:rsidP="00A16BC9">
            <w:pPr>
              <w:rPr>
                <w:rFonts w:ascii="Calibri Light" w:hAnsi="Calibri Light"/>
                <w:color w:val="auto"/>
                <w:sz w:val="24"/>
                <w:szCs w:val="24"/>
              </w:rPr>
            </w:pPr>
            <w:r>
              <w:rPr>
                <w:rFonts w:ascii="Calibri Light" w:hAnsi="Calibri Light"/>
                <w:color w:val="auto"/>
                <w:sz w:val="24"/>
                <w:szCs w:val="24"/>
              </w:rPr>
              <w:t>8</w:t>
            </w:r>
            <w:r w:rsidR="005241C3">
              <w:rPr>
                <w:rFonts w:ascii="Calibri Light" w:hAnsi="Calibri Light"/>
                <w:color w:val="auto"/>
                <w:sz w:val="24"/>
                <w:szCs w:val="24"/>
              </w:rPr>
              <w:t>.</w:t>
            </w:r>
            <w:r>
              <w:rPr>
                <w:rFonts w:ascii="Calibri Light" w:hAnsi="Calibri Light"/>
                <w:color w:val="auto"/>
                <w:sz w:val="24"/>
                <w:szCs w:val="24"/>
              </w:rPr>
              <w:t xml:space="preserve"> </w:t>
            </w:r>
            <w:r w:rsidR="005241C3">
              <w:rPr>
                <w:rFonts w:ascii="Calibri Light" w:hAnsi="Calibri Light"/>
                <w:color w:val="auto"/>
                <w:sz w:val="24"/>
                <w:szCs w:val="24"/>
              </w:rPr>
              <w:t>Africa Rise E,v</w:t>
            </w:r>
          </w:p>
          <w:p w14:paraId="376A8390" w14:textId="77777777" w:rsidR="00A16BC9" w:rsidRDefault="00A16BC9" w:rsidP="00A16BC9">
            <w:pPr>
              <w:rPr>
                <w:rFonts w:ascii="Calibri Light" w:hAnsi="Calibri Light"/>
                <w:color w:val="auto"/>
                <w:sz w:val="24"/>
                <w:szCs w:val="24"/>
              </w:rPr>
            </w:pPr>
            <w:r>
              <w:rPr>
                <w:rFonts w:ascii="Calibri Light" w:hAnsi="Calibri Light"/>
                <w:color w:val="auto"/>
                <w:sz w:val="24"/>
                <w:szCs w:val="24"/>
              </w:rPr>
              <w:t>9. ARUWE</w:t>
            </w:r>
          </w:p>
          <w:p w14:paraId="65DC4615" w14:textId="167B8793" w:rsidR="00A16BC9" w:rsidRPr="00A41973" w:rsidRDefault="00A16BC9" w:rsidP="00A16BC9">
            <w:pPr>
              <w:rPr>
                <w:rFonts w:ascii="Calibri Light" w:hAnsi="Calibri Light"/>
                <w:color w:val="auto"/>
                <w:sz w:val="24"/>
                <w:szCs w:val="24"/>
              </w:rPr>
            </w:pPr>
            <w:r>
              <w:rPr>
                <w:rFonts w:ascii="Calibri Light" w:hAnsi="Calibri Light"/>
                <w:color w:val="auto"/>
                <w:sz w:val="24"/>
                <w:szCs w:val="24"/>
              </w:rPr>
              <w:t>10. others</w:t>
            </w:r>
          </w:p>
        </w:tc>
        <w:tc>
          <w:tcPr>
            <w:tcW w:w="356" w:type="dxa"/>
            <w:vMerge/>
            <w:shd w:val="clear" w:color="auto" w:fill="D9D9D9" w:themeFill="background1" w:themeFillShade="D9"/>
          </w:tcPr>
          <w:p w14:paraId="4E798AC4" w14:textId="77777777" w:rsidR="00900240" w:rsidRPr="00A41973" w:rsidRDefault="00900240" w:rsidP="00547B52">
            <w:pPr>
              <w:rPr>
                <w:rFonts w:ascii="Calibri Light" w:hAnsi="Calibri Light"/>
                <w:color w:val="auto"/>
                <w:sz w:val="24"/>
                <w:szCs w:val="24"/>
              </w:rPr>
            </w:pPr>
          </w:p>
        </w:tc>
        <w:tc>
          <w:tcPr>
            <w:tcW w:w="2414" w:type="dxa"/>
            <w:shd w:val="clear" w:color="auto" w:fill="auto"/>
          </w:tcPr>
          <w:p w14:paraId="27CD53B3" w14:textId="77777777" w:rsidR="00900240" w:rsidRDefault="00900240" w:rsidP="00F50F8B">
            <w:pPr>
              <w:spacing w:line="276" w:lineRule="auto"/>
              <w:rPr>
                <w:rFonts w:ascii="Calibri Light" w:hAnsi="Calibri Light"/>
                <w:color w:val="auto"/>
                <w:sz w:val="24"/>
                <w:szCs w:val="24"/>
              </w:rPr>
            </w:pPr>
            <w:r w:rsidRPr="00A41973">
              <w:rPr>
                <w:rFonts w:ascii="Calibri Light" w:hAnsi="Calibri Light"/>
                <w:color w:val="auto"/>
                <w:sz w:val="24"/>
                <w:szCs w:val="24"/>
              </w:rPr>
              <w:t xml:space="preserve"> </w:t>
            </w:r>
            <w:r>
              <w:rPr>
                <w:rFonts w:ascii="Calibri Light" w:hAnsi="Calibri Light"/>
                <w:color w:val="auto"/>
                <w:sz w:val="24"/>
                <w:szCs w:val="24"/>
              </w:rPr>
              <w:t>1.Interactive session for mapping and identifying of overlaps of activities of the different NGOs</w:t>
            </w:r>
          </w:p>
          <w:p w14:paraId="0B10D358" w14:textId="77777777" w:rsidR="00900240" w:rsidRDefault="00900240" w:rsidP="00F50F8B">
            <w:pPr>
              <w:spacing w:line="276" w:lineRule="auto"/>
              <w:rPr>
                <w:rFonts w:ascii="Calibri Light" w:hAnsi="Calibri Light"/>
                <w:color w:val="auto"/>
                <w:sz w:val="24"/>
                <w:szCs w:val="24"/>
              </w:rPr>
            </w:pPr>
          </w:p>
          <w:p w14:paraId="1F889E3A" w14:textId="77777777" w:rsidR="00900240" w:rsidRPr="00A41973" w:rsidRDefault="00900240" w:rsidP="00F50F8B">
            <w:pPr>
              <w:spacing w:line="276" w:lineRule="auto"/>
              <w:rPr>
                <w:rFonts w:ascii="Calibri Light" w:hAnsi="Calibri Light"/>
                <w:color w:val="auto"/>
                <w:sz w:val="24"/>
                <w:szCs w:val="24"/>
              </w:rPr>
            </w:pPr>
            <w:r>
              <w:rPr>
                <w:rFonts w:ascii="Calibri Light" w:hAnsi="Calibri Light"/>
                <w:color w:val="auto"/>
                <w:sz w:val="24"/>
                <w:szCs w:val="24"/>
              </w:rPr>
              <w:t>2.Mapping of existing networks in Uganda (Strengths and Weaknesses)</w:t>
            </w:r>
          </w:p>
        </w:tc>
        <w:tc>
          <w:tcPr>
            <w:tcW w:w="356" w:type="dxa"/>
            <w:vMerge/>
            <w:shd w:val="clear" w:color="auto" w:fill="D9D9D9" w:themeFill="background1" w:themeFillShade="D9"/>
          </w:tcPr>
          <w:p w14:paraId="572AE6F1" w14:textId="77777777" w:rsidR="00900240" w:rsidRPr="00A41973" w:rsidRDefault="00900240" w:rsidP="00547B52">
            <w:pPr>
              <w:rPr>
                <w:rFonts w:ascii="Calibri Light" w:hAnsi="Calibri Light"/>
                <w:color w:val="auto"/>
                <w:sz w:val="24"/>
                <w:szCs w:val="24"/>
              </w:rPr>
            </w:pPr>
          </w:p>
        </w:tc>
        <w:tc>
          <w:tcPr>
            <w:tcW w:w="1340" w:type="dxa"/>
          </w:tcPr>
          <w:p w14:paraId="23EA9D85" w14:textId="174BB81C" w:rsidR="00900240" w:rsidRDefault="00900240" w:rsidP="00547B52">
            <w:pPr>
              <w:rPr>
                <w:rFonts w:ascii="Calibri Light" w:hAnsi="Calibri Light"/>
                <w:color w:val="auto"/>
                <w:sz w:val="24"/>
                <w:szCs w:val="24"/>
              </w:rPr>
            </w:pPr>
            <w:r>
              <w:rPr>
                <w:rFonts w:ascii="Calibri Light" w:hAnsi="Calibri Light"/>
                <w:color w:val="auto"/>
                <w:sz w:val="24"/>
                <w:szCs w:val="24"/>
              </w:rPr>
              <w:t>SWAGEN</w:t>
            </w:r>
          </w:p>
          <w:p w14:paraId="7AA9B55B" w14:textId="77777777" w:rsidR="00900240" w:rsidRDefault="00900240" w:rsidP="00547B52">
            <w:pPr>
              <w:rPr>
                <w:rFonts w:ascii="Calibri Light" w:hAnsi="Calibri Light"/>
                <w:color w:val="auto"/>
                <w:sz w:val="24"/>
                <w:szCs w:val="24"/>
              </w:rPr>
            </w:pPr>
          </w:p>
          <w:p w14:paraId="0960D7EC" w14:textId="77777777" w:rsidR="00900240" w:rsidRDefault="00900240" w:rsidP="00547B52">
            <w:pPr>
              <w:rPr>
                <w:rFonts w:ascii="Calibri Light" w:hAnsi="Calibri Light"/>
                <w:color w:val="auto"/>
                <w:sz w:val="24"/>
                <w:szCs w:val="24"/>
              </w:rPr>
            </w:pPr>
          </w:p>
          <w:p w14:paraId="63483606" w14:textId="77777777" w:rsidR="00C02C59" w:rsidRDefault="00C02C59" w:rsidP="00547B52">
            <w:pPr>
              <w:rPr>
                <w:rFonts w:ascii="Calibri Light" w:hAnsi="Calibri Light"/>
                <w:color w:val="auto"/>
                <w:sz w:val="24"/>
                <w:szCs w:val="24"/>
              </w:rPr>
            </w:pPr>
          </w:p>
          <w:p w14:paraId="07CD8970" w14:textId="77777777" w:rsidR="003B18FF" w:rsidRDefault="003B18FF" w:rsidP="00547B52">
            <w:pPr>
              <w:rPr>
                <w:rFonts w:ascii="Calibri Light" w:hAnsi="Calibri Light"/>
                <w:color w:val="auto"/>
                <w:sz w:val="24"/>
                <w:szCs w:val="24"/>
              </w:rPr>
            </w:pPr>
          </w:p>
          <w:p w14:paraId="51AF5337" w14:textId="77777777" w:rsidR="004C1DCB" w:rsidRPr="00A41973" w:rsidRDefault="004C1DCB" w:rsidP="00547B52">
            <w:pPr>
              <w:rPr>
                <w:rFonts w:ascii="Calibri Light" w:hAnsi="Calibri Light"/>
                <w:color w:val="auto"/>
                <w:sz w:val="24"/>
                <w:szCs w:val="24"/>
              </w:rPr>
            </w:pPr>
            <w:r>
              <w:rPr>
                <w:rFonts w:ascii="Calibri Light" w:hAnsi="Calibri Light"/>
                <w:color w:val="auto"/>
                <w:sz w:val="24"/>
                <w:szCs w:val="24"/>
              </w:rPr>
              <w:t>Catholic Diocese Kasese</w:t>
            </w:r>
          </w:p>
        </w:tc>
        <w:tc>
          <w:tcPr>
            <w:tcW w:w="1608" w:type="dxa"/>
          </w:tcPr>
          <w:p w14:paraId="4E18561F" w14:textId="2949B826" w:rsidR="00ED4AF3" w:rsidRDefault="00D83BA1" w:rsidP="00D83BA1">
            <w:pPr>
              <w:spacing w:before="0" w:after="200" w:line="276" w:lineRule="auto"/>
              <w:rPr>
                <w:rFonts w:ascii="Calibri Light" w:hAnsi="Calibri Light"/>
                <w:color w:val="auto"/>
                <w:sz w:val="24"/>
                <w:szCs w:val="24"/>
              </w:rPr>
            </w:pPr>
            <w:r>
              <w:rPr>
                <w:rFonts w:ascii="Calibri Light" w:hAnsi="Calibri Light"/>
                <w:color w:val="auto"/>
                <w:sz w:val="24"/>
                <w:szCs w:val="24"/>
              </w:rPr>
              <w:t>Moving forward</w:t>
            </w:r>
            <w:r w:rsidR="003A13C9">
              <w:rPr>
                <w:rFonts w:ascii="Calibri Light" w:hAnsi="Calibri Light"/>
                <w:color w:val="auto"/>
                <w:sz w:val="24"/>
                <w:szCs w:val="24"/>
              </w:rPr>
              <w:t>- Identify opportunities for synergies and collaboration for be</w:t>
            </w:r>
            <w:r w:rsidR="00DB194E">
              <w:rPr>
                <w:rFonts w:ascii="Calibri Light" w:hAnsi="Calibri Light"/>
                <w:color w:val="auto"/>
                <w:sz w:val="24"/>
                <w:szCs w:val="24"/>
              </w:rPr>
              <w:t>t</w:t>
            </w:r>
            <w:r w:rsidR="003A13C9">
              <w:rPr>
                <w:rFonts w:ascii="Calibri Light" w:hAnsi="Calibri Light"/>
                <w:color w:val="auto"/>
                <w:sz w:val="24"/>
                <w:szCs w:val="24"/>
              </w:rPr>
              <w:t>ter networking and learning</w:t>
            </w:r>
          </w:p>
          <w:p w14:paraId="7D778DC0" w14:textId="77777777" w:rsidR="00900240" w:rsidRPr="00A41973" w:rsidRDefault="00900240" w:rsidP="003A13C9">
            <w:pPr>
              <w:spacing w:before="0" w:after="200" w:line="276" w:lineRule="auto"/>
              <w:rPr>
                <w:rFonts w:ascii="Calibri Light" w:hAnsi="Calibri Light"/>
                <w:color w:val="auto"/>
                <w:sz w:val="24"/>
                <w:szCs w:val="24"/>
              </w:rPr>
            </w:pPr>
          </w:p>
        </w:tc>
        <w:tc>
          <w:tcPr>
            <w:tcW w:w="1524" w:type="dxa"/>
          </w:tcPr>
          <w:p w14:paraId="6E85F4C2" w14:textId="2447AB99" w:rsidR="00900240" w:rsidRDefault="0086469B">
            <w:pPr>
              <w:spacing w:before="0" w:after="200" w:line="276" w:lineRule="auto"/>
              <w:rPr>
                <w:rFonts w:ascii="Calibri Light" w:hAnsi="Calibri Light"/>
                <w:color w:val="auto"/>
                <w:sz w:val="24"/>
                <w:szCs w:val="24"/>
              </w:rPr>
            </w:pPr>
            <w:r>
              <w:rPr>
                <w:rFonts w:ascii="Calibri Light" w:hAnsi="Calibri Light"/>
                <w:color w:val="auto"/>
                <w:sz w:val="24"/>
                <w:szCs w:val="24"/>
              </w:rPr>
              <w:t>WECF</w:t>
            </w:r>
          </w:p>
          <w:p w14:paraId="240BB9FA" w14:textId="77777777" w:rsidR="00900240" w:rsidRPr="00A41973" w:rsidRDefault="00900240" w:rsidP="00547B52">
            <w:pPr>
              <w:rPr>
                <w:rFonts w:ascii="Calibri Light" w:hAnsi="Calibri Light"/>
                <w:color w:val="auto"/>
                <w:sz w:val="24"/>
                <w:szCs w:val="24"/>
              </w:rPr>
            </w:pPr>
          </w:p>
        </w:tc>
      </w:tr>
      <w:tr w:rsidR="00754D43" w:rsidRPr="00A41973" w14:paraId="650F04AD"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3267"/>
        </w:trPr>
        <w:tc>
          <w:tcPr>
            <w:tcW w:w="1481" w:type="dxa"/>
            <w:shd w:val="clear" w:color="auto" w:fill="auto"/>
          </w:tcPr>
          <w:p w14:paraId="6ED4848C" w14:textId="0C4603BB" w:rsidR="00900240" w:rsidRPr="00A41973" w:rsidRDefault="00900240" w:rsidP="00547B52">
            <w:pPr>
              <w:rPr>
                <w:rFonts w:ascii="Calibri Light" w:hAnsi="Calibri Light"/>
                <w:b/>
                <w:color w:val="auto"/>
                <w:sz w:val="24"/>
                <w:szCs w:val="24"/>
              </w:rPr>
            </w:pPr>
            <w:r w:rsidRPr="00A41973">
              <w:rPr>
                <w:rFonts w:ascii="Calibri Light" w:hAnsi="Calibri Light"/>
                <w:b/>
                <w:color w:val="auto"/>
                <w:sz w:val="24"/>
                <w:szCs w:val="24"/>
              </w:rPr>
              <w:lastRenderedPageBreak/>
              <w:t xml:space="preserve">Day </w:t>
            </w:r>
            <w:r>
              <w:rPr>
                <w:rFonts w:ascii="Calibri Light" w:hAnsi="Calibri Light"/>
                <w:b/>
                <w:color w:val="auto"/>
                <w:sz w:val="24"/>
                <w:szCs w:val="24"/>
              </w:rPr>
              <w:t>2</w:t>
            </w:r>
          </w:p>
          <w:p w14:paraId="69EDEFF5" w14:textId="77777777" w:rsidR="00900240" w:rsidRDefault="00900240" w:rsidP="00547B52">
            <w:pPr>
              <w:rPr>
                <w:rFonts w:ascii="Calibri Light" w:hAnsi="Calibri Light"/>
                <w:color w:val="auto"/>
                <w:szCs w:val="22"/>
              </w:rPr>
            </w:pPr>
            <w:r>
              <w:rPr>
                <w:rFonts w:ascii="Calibri Light" w:hAnsi="Calibri Light"/>
                <w:color w:val="auto"/>
                <w:szCs w:val="22"/>
              </w:rPr>
              <w:t>Wednesday</w:t>
            </w:r>
          </w:p>
          <w:p w14:paraId="681B8901" w14:textId="3909BC6D" w:rsidR="00C54AC9" w:rsidRPr="00754D43" w:rsidRDefault="00900240" w:rsidP="00547B52">
            <w:pPr>
              <w:rPr>
                <w:rFonts w:ascii="Calibri Light" w:hAnsi="Calibri Light"/>
                <w:color w:val="auto"/>
                <w:szCs w:val="22"/>
              </w:rPr>
            </w:pPr>
            <w:r>
              <w:rPr>
                <w:rFonts w:ascii="Calibri Light" w:hAnsi="Calibri Light"/>
                <w:color w:val="auto"/>
                <w:szCs w:val="22"/>
              </w:rPr>
              <w:t xml:space="preserve"> 27</w:t>
            </w:r>
            <w:r>
              <w:rPr>
                <w:rFonts w:ascii="Calibri Light" w:hAnsi="Calibri Light"/>
                <w:color w:val="auto"/>
                <w:szCs w:val="22"/>
                <w:vertAlign w:val="superscript"/>
              </w:rPr>
              <w:t xml:space="preserve">th </w:t>
            </w:r>
            <w:r>
              <w:rPr>
                <w:rFonts w:ascii="Calibri Light" w:hAnsi="Calibri Light"/>
                <w:color w:val="auto"/>
                <w:szCs w:val="22"/>
              </w:rPr>
              <w:t>Sept</w:t>
            </w:r>
          </w:p>
        </w:tc>
        <w:tc>
          <w:tcPr>
            <w:tcW w:w="1516" w:type="dxa"/>
            <w:shd w:val="clear" w:color="auto" w:fill="auto"/>
          </w:tcPr>
          <w:p w14:paraId="0363E700" w14:textId="77777777" w:rsidR="0023000C" w:rsidRDefault="00D83BA1" w:rsidP="004100DA">
            <w:pPr>
              <w:rPr>
                <w:rFonts w:ascii="Calibri Light" w:hAnsi="Calibri Light"/>
                <w:color w:val="auto"/>
                <w:sz w:val="24"/>
                <w:szCs w:val="24"/>
              </w:rPr>
            </w:pPr>
            <w:r>
              <w:rPr>
                <w:rFonts w:ascii="Calibri Light" w:hAnsi="Calibri Light"/>
                <w:color w:val="auto"/>
                <w:sz w:val="24"/>
                <w:szCs w:val="24"/>
              </w:rPr>
              <w:t>Case study Presentation</w:t>
            </w:r>
            <w:r w:rsidR="004100DA">
              <w:rPr>
                <w:rFonts w:ascii="Calibri Light" w:hAnsi="Calibri Light"/>
                <w:color w:val="auto"/>
                <w:sz w:val="24"/>
                <w:szCs w:val="24"/>
              </w:rPr>
              <w:t xml:space="preserve"> on</w:t>
            </w:r>
            <w:r>
              <w:rPr>
                <w:rFonts w:ascii="Calibri Light" w:hAnsi="Calibri Light"/>
                <w:color w:val="auto"/>
                <w:sz w:val="24"/>
                <w:szCs w:val="24"/>
              </w:rPr>
              <w:t xml:space="preserve"> </w:t>
            </w:r>
            <w:r w:rsidR="004100DA">
              <w:rPr>
                <w:rFonts w:ascii="Calibri Light" w:hAnsi="Calibri Light"/>
                <w:color w:val="auto"/>
                <w:sz w:val="24"/>
                <w:szCs w:val="24"/>
              </w:rPr>
              <w:t>green water and sanitation technologies</w:t>
            </w:r>
            <w:r w:rsidR="00282E81">
              <w:rPr>
                <w:rFonts w:ascii="Calibri Light" w:hAnsi="Calibri Light"/>
                <w:color w:val="auto"/>
                <w:sz w:val="24"/>
                <w:szCs w:val="24"/>
              </w:rPr>
              <w:t xml:space="preserve"> and </w:t>
            </w:r>
            <w:r w:rsidR="0023000C">
              <w:rPr>
                <w:rFonts w:ascii="Calibri Light" w:hAnsi="Calibri Light"/>
                <w:color w:val="auto"/>
                <w:sz w:val="24"/>
                <w:szCs w:val="24"/>
              </w:rPr>
              <w:t xml:space="preserve">women empowerment </w:t>
            </w:r>
          </w:p>
          <w:p w14:paraId="139A5365" w14:textId="77777777" w:rsidR="00900240" w:rsidRPr="00A41973" w:rsidRDefault="0023000C" w:rsidP="004100DA">
            <w:pPr>
              <w:rPr>
                <w:rFonts w:ascii="Calibri Light" w:hAnsi="Calibri Light"/>
                <w:color w:val="auto"/>
                <w:sz w:val="24"/>
                <w:szCs w:val="24"/>
              </w:rPr>
            </w:pPr>
            <w:r>
              <w:rPr>
                <w:rFonts w:ascii="Calibri Light" w:hAnsi="Calibri Light"/>
                <w:color w:val="auto"/>
                <w:sz w:val="24"/>
                <w:szCs w:val="24"/>
              </w:rPr>
              <w:t xml:space="preserve">Open </w:t>
            </w:r>
            <w:r w:rsidR="00282E81">
              <w:rPr>
                <w:rFonts w:ascii="Calibri Light" w:hAnsi="Calibri Light"/>
                <w:color w:val="auto"/>
                <w:sz w:val="24"/>
                <w:szCs w:val="24"/>
              </w:rPr>
              <w:t>discussion</w:t>
            </w:r>
          </w:p>
        </w:tc>
        <w:tc>
          <w:tcPr>
            <w:tcW w:w="1340" w:type="dxa"/>
            <w:shd w:val="clear" w:color="auto" w:fill="auto"/>
          </w:tcPr>
          <w:p w14:paraId="227E0111" w14:textId="33266000" w:rsidR="00900240" w:rsidRPr="00A41973" w:rsidRDefault="0086469B" w:rsidP="00547B52">
            <w:pPr>
              <w:rPr>
                <w:rFonts w:ascii="Calibri Light" w:hAnsi="Calibri Light"/>
                <w:color w:val="auto"/>
                <w:sz w:val="24"/>
                <w:szCs w:val="24"/>
              </w:rPr>
            </w:pPr>
            <w:r>
              <w:rPr>
                <w:rFonts w:ascii="Calibri Light" w:hAnsi="Calibri Light"/>
                <w:color w:val="auto"/>
                <w:sz w:val="24"/>
                <w:szCs w:val="24"/>
              </w:rPr>
              <w:t>WECF</w:t>
            </w:r>
            <w:r w:rsidR="0023000C">
              <w:rPr>
                <w:rFonts w:ascii="Calibri Light" w:hAnsi="Calibri Light"/>
                <w:color w:val="auto"/>
                <w:sz w:val="24"/>
                <w:szCs w:val="24"/>
              </w:rPr>
              <w:t xml:space="preserve"> and ARUWE</w:t>
            </w:r>
          </w:p>
        </w:tc>
        <w:tc>
          <w:tcPr>
            <w:tcW w:w="446" w:type="dxa"/>
            <w:vMerge/>
            <w:shd w:val="clear" w:color="auto" w:fill="D9D9D9" w:themeFill="background1" w:themeFillShade="D9"/>
          </w:tcPr>
          <w:p w14:paraId="56FBA591" w14:textId="77777777" w:rsidR="00900240" w:rsidRPr="00A41973" w:rsidRDefault="00900240" w:rsidP="00547B52">
            <w:pPr>
              <w:rPr>
                <w:rFonts w:ascii="Calibri Light" w:hAnsi="Calibri Light"/>
                <w:color w:val="auto"/>
                <w:sz w:val="24"/>
                <w:szCs w:val="24"/>
              </w:rPr>
            </w:pPr>
          </w:p>
        </w:tc>
        <w:tc>
          <w:tcPr>
            <w:tcW w:w="1518" w:type="dxa"/>
            <w:shd w:val="clear" w:color="auto" w:fill="auto"/>
          </w:tcPr>
          <w:p w14:paraId="0F0B94F4" w14:textId="77777777" w:rsidR="00900240" w:rsidRDefault="004100DA" w:rsidP="0023000C">
            <w:pPr>
              <w:rPr>
                <w:ins w:id="1" w:author="Claudia" w:date="2017-07-10T15:11:00Z"/>
                <w:rFonts w:ascii="Calibri Light" w:hAnsi="Calibri Light"/>
                <w:color w:val="auto"/>
                <w:sz w:val="24"/>
                <w:szCs w:val="24"/>
              </w:rPr>
            </w:pPr>
            <w:r>
              <w:rPr>
                <w:rFonts w:ascii="Calibri Light" w:hAnsi="Calibri Light"/>
                <w:color w:val="auto"/>
                <w:sz w:val="24"/>
                <w:szCs w:val="24"/>
              </w:rPr>
              <w:t xml:space="preserve">Case study presentation on </w:t>
            </w:r>
            <w:r w:rsidR="0023000C">
              <w:rPr>
                <w:rFonts w:ascii="Calibri Light" w:hAnsi="Calibri Light"/>
                <w:color w:val="auto"/>
                <w:sz w:val="24"/>
                <w:szCs w:val="24"/>
              </w:rPr>
              <w:t>water and sanitation for credit</w:t>
            </w:r>
          </w:p>
          <w:p w14:paraId="4A5E0FFC" w14:textId="75EC8E9E" w:rsidR="003E2564" w:rsidRPr="00A41973" w:rsidRDefault="003E2564" w:rsidP="0023000C">
            <w:pPr>
              <w:rPr>
                <w:rFonts w:ascii="Calibri Light" w:hAnsi="Calibri Light"/>
                <w:color w:val="auto"/>
                <w:sz w:val="24"/>
                <w:szCs w:val="24"/>
              </w:rPr>
            </w:pPr>
          </w:p>
        </w:tc>
        <w:tc>
          <w:tcPr>
            <w:tcW w:w="1518" w:type="dxa"/>
            <w:shd w:val="clear" w:color="auto" w:fill="auto"/>
          </w:tcPr>
          <w:p w14:paraId="15980AFE" w14:textId="77777777" w:rsidR="00900240" w:rsidRPr="00A41973" w:rsidRDefault="0023000C" w:rsidP="00547B52">
            <w:pPr>
              <w:rPr>
                <w:rFonts w:ascii="Calibri Light" w:hAnsi="Calibri Light"/>
                <w:color w:val="auto"/>
                <w:sz w:val="24"/>
                <w:szCs w:val="24"/>
              </w:rPr>
            </w:pPr>
            <w:r>
              <w:rPr>
                <w:rFonts w:ascii="Calibri Light" w:hAnsi="Calibri Light"/>
                <w:color w:val="auto"/>
                <w:sz w:val="24"/>
                <w:szCs w:val="24"/>
              </w:rPr>
              <w:t>Community Fund</w:t>
            </w:r>
          </w:p>
        </w:tc>
        <w:tc>
          <w:tcPr>
            <w:tcW w:w="356" w:type="dxa"/>
            <w:vMerge/>
            <w:shd w:val="clear" w:color="auto" w:fill="D9D9D9" w:themeFill="background1" w:themeFillShade="D9"/>
          </w:tcPr>
          <w:p w14:paraId="04EA80F4" w14:textId="77777777" w:rsidR="00900240" w:rsidRPr="00A41973" w:rsidRDefault="00900240" w:rsidP="00547B52">
            <w:pPr>
              <w:rPr>
                <w:rFonts w:ascii="Calibri Light" w:hAnsi="Calibri Light"/>
                <w:color w:val="auto"/>
                <w:szCs w:val="22"/>
              </w:rPr>
            </w:pPr>
          </w:p>
        </w:tc>
        <w:tc>
          <w:tcPr>
            <w:tcW w:w="2414" w:type="dxa"/>
            <w:shd w:val="clear" w:color="auto" w:fill="auto"/>
          </w:tcPr>
          <w:p w14:paraId="471556EF" w14:textId="52FFF889" w:rsidR="00900240" w:rsidRPr="00A41973" w:rsidRDefault="00256BED" w:rsidP="00256BED">
            <w:pPr>
              <w:rPr>
                <w:rFonts w:ascii="Calibri Light" w:hAnsi="Calibri Light"/>
                <w:color w:val="auto"/>
                <w:sz w:val="24"/>
                <w:szCs w:val="24"/>
              </w:rPr>
            </w:pPr>
            <w:r>
              <w:rPr>
                <w:rFonts w:ascii="Calibri Light" w:hAnsi="Calibri Light"/>
                <w:color w:val="auto"/>
                <w:sz w:val="24"/>
                <w:szCs w:val="24"/>
              </w:rPr>
              <w:t>Introduction into citizens´</w:t>
            </w:r>
            <w:r w:rsidR="001815AB">
              <w:rPr>
                <w:rFonts w:ascii="Calibri Light" w:hAnsi="Calibri Light"/>
                <w:color w:val="auto"/>
                <w:sz w:val="24"/>
                <w:szCs w:val="24"/>
              </w:rPr>
              <w:t xml:space="preserve"> cooperatives</w:t>
            </w:r>
            <w:r>
              <w:rPr>
                <w:rFonts w:ascii="Calibri Light" w:hAnsi="Calibri Light"/>
                <w:color w:val="auto"/>
                <w:sz w:val="24"/>
                <w:szCs w:val="24"/>
              </w:rPr>
              <w:t xml:space="preserve">, especially energy cooperatives and discussing their potential for Ugandan communities </w:t>
            </w:r>
          </w:p>
        </w:tc>
        <w:tc>
          <w:tcPr>
            <w:tcW w:w="356" w:type="dxa"/>
            <w:vMerge/>
            <w:shd w:val="clear" w:color="auto" w:fill="D9D9D9" w:themeFill="background1" w:themeFillShade="D9"/>
          </w:tcPr>
          <w:p w14:paraId="18B4F1F5" w14:textId="77777777" w:rsidR="00900240" w:rsidRPr="00A41973" w:rsidRDefault="00900240" w:rsidP="00547B52">
            <w:pPr>
              <w:rPr>
                <w:rFonts w:ascii="Calibri Light" w:hAnsi="Calibri Light"/>
                <w:color w:val="auto"/>
                <w:sz w:val="24"/>
                <w:szCs w:val="24"/>
              </w:rPr>
            </w:pPr>
          </w:p>
        </w:tc>
        <w:tc>
          <w:tcPr>
            <w:tcW w:w="1340" w:type="dxa"/>
          </w:tcPr>
          <w:p w14:paraId="70B30364" w14:textId="718007C5" w:rsidR="00900240" w:rsidRPr="00A41973" w:rsidRDefault="0086469B" w:rsidP="00547B52">
            <w:pPr>
              <w:rPr>
                <w:rFonts w:ascii="Calibri Light" w:hAnsi="Calibri Light"/>
                <w:color w:val="auto"/>
                <w:sz w:val="24"/>
                <w:szCs w:val="24"/>
              </w:rPr>
            </w:pPr>
            <w:r>
              <w:rPr>
                <w:rFonts w:ascii="Calibri Light" w:hAnsi="Calibri Light"/>
                <w:color w:val="auto"/>
                <w:sz w:val="24"/>
                <w:szCs w:val="24"/>
              </w:rPr>
              <w:t>WECF</w:t>
            </w:r>
          </w:p>
        </w:tc>
        <w:tc>
          <w:tcPr>
            <w:tcW w:w="1608" w:type="dxa"/>
          </w:tcPr>
          <w:p w14:paraId="1E9606CC" w14:textId="7F388E86" w:rsidR="00900240" w:rsidRPr="00A41973" w:rsidRDefault="006A342C" w:rsidP="00547B52">
            <w:pPr>
              <w:rPr>
                <w:rFonts w:ascii="Calibri Light" w:hAnsi="Calibri Light"/>
                <w:color w:val="auto"/>
                <w:sz w:val="24"/>
                <w:szCs w:val="24"/>
              </w:rPr>
            </w:pPr>
            <w:r w:rsidRPr="00151AC9">
              <w:rPr>
                <w:rFonts w:ascii="Calibri Light" w:hAnsi="Calibri Light"/>
                <w:color w:val="auto"/>
                <w:sz w:val="24"/>
                <w:szCs w:val="24"/>
              </w:rPr>
              <w:t xml:space="preserve">Project monitoring </w:t>
            </w:r>
            <w:r w:rsidR="00256BED">
              <w:rPr>
                <w:rFonts w:ascii="Calibri Light" w:hAnsi="Calibri Light"/>
                <w:color w:val="auto"/>
                <w:sz w:val="24"/>
                <w:szCs w:val="24"/>
              </w:rPr>
              <w:t>–</w:t>
            </w:r>
            <w:r w:rsidRPr="00151AC9">
              <w:rPr>
                <w:rFonts w:ascii="Calibri Light" w:hAnsi="Calibri Light"/>
                <w:color w:val="auto"/>
                <w:sz w:val="24"/>
                <w:szCs w:val="24"/>
              </w:rPr>
              <w:t xml:space="preserve"> methodologies</w:t>
            </w:r>
            <w:r w:rsidR="00256BED">
              <w:rPr>
                <w:rFonts w:ascii="Calibri Light" w:hAnsi="Calibri Light"/>
                <w:color w:val="auto"/>
                <w:sz w:val="24"/>
                <w:szCs w:val="24"/>
              </w:rPr>
              <w:t xml:space="preserve"> – joint session where partners share their best practices</w:t>
            </w:r>
          </w:p>
        </w:tc>
        <w:tc>
          <w:tcPr>
            <w:tcW w:w="1524" w:type="dxa"/>
          </w:tcPr>
          <w:p w14:paraId="25CDD91D" w14:textId="40EBC9C0" w:rsidR="006A342C" w:rsidRPr="00A41973" w:rsidRDefault="006A342C" w:rsidP="00547B52">
            <w:pPr>
              <w:rPr>
                <w:rFonts w:ascii="Calibri Light" w:hAnsi="Calibri Light"/>
                <w:color w:val="auto"/>
                <w:sz w:val="24"/>
                <w:szCs w:val="24"/>
              </w:rPr>
            </w:pPr>
            <w:r>
              <w:rPr>
                <w:rFonts w:ascii="Calibri Light" w:hAnsi="Calibri Light"/>
                <w:color w:val="auto"/>
                <w:sz w:val="24"/>
                <w:szCs w:val="24"/>
              </w:rPr>
              <w:t>WECF</w:t>
            </w:r>
          </w:p>
        </w:tc>
      </w:tr>
      <w:tr w:rsidR="00754D43" w:rsidRPr="00A41973" w14:paraId="4FE77211"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1609"/>
        </w:trPr>
        <w:tc>
          <w:tcPr>
            <w:tcW w:w="1481" w:type="dxa"/>
            <w:shd w:val="clear" w:color="auto" w:fill="auto"/>
          </w:tcPr>
          <w:p w14:paraId="0C334435" w14:textId="77777777" w:rsidR="001815AB" w:rsidRPr="00A41973" w:rsidRDefault="001815AB" w:rsidP="001815AB">
            <w:pPr>
              <w:rPr>
                <w:rFonts w:ascii="Calibri Light" w:hAnsi="Calibri Light"/>
                <w:b/>
                <w:color w:val="auto"/>
                <w:sz w:val="24"/>
                <w:szCs w:val="24"/>
              </w:rPr>
            </w:pPr>
            <w:r>
              <w:rPr>
                <w:rFonts w:ascii="Calibri Light" w:hAnsi="Calibri Light"/>
                <w:b/>
                <w:color w:val="auto"/>
                <w:sz w:val="24"/>
                <w:szCs w:val="24"/>
              </w:rPr>
              <w:t>Day 3</w:t>
            </w:r>
          </w:p>
          <w:p w14:paraId="25CC5330" w14:textId="77777777" w:rsidR="001815AB" w:rsidRPr="00A41973" w:rsidRDefault="001815AB" w:rsidP="001815AB">
            <w:pPr>
              <w:rPr>
                <w:rFonts w:ascii="Calibri Light" w:hAnsi="Calibri Light"/>
                <w:b/>
                <w:color w:val="auto"/>
                <w:sz w:val="24"/>
                <w:szCs w:val="24"/>
              </w:rPr>
            </w:pPr>
            <w:r>
              <w:rPr>
                <w:rFonts w:ascii="Calibri Light" w:hAnsi="Calibri Light"/>
                <w:color w:val="auto"/>
                <w:szCs w:val="22"/>
              </w:rPr>
              <w:t>Thursday 28</w:t>
            </w:r>
            <w:r>
              <w:rPr>
                <w:rFonts w:ascii="Calibri Light" w:hAnsi="Calibri Light"/>
                <w:color w:val="auto"/>
                <w:szCs w:val="22"/>
                <w:vertAlign w:val="superscript"/>
              </w:rPr>
              <w:t xml:space="preserve">th </w:t>
            </w:r>
            <w:r>
              <w:rPr>
                <w:rFonts w:ascii="Calibri Light" w:hAnsi="Calibri Light"/>
                <w:color w:val="auto"/>
                <w:szCs w:val="22"/>
              </w:rPr>
              <w:t>Sept</w:t>
            </w:r>
          </w:p>
        </w:tc>
        <w:tc>
          <w:tcPr>
            <w:tcW w:w="1516" w:type="dxa"/>
            <w:shd w:val="clear" w:color="auto" w:fill="auto"/>
          </w:tcPr>
          <w:p w14:paraId="2A8EE040" w14:textId="5FE966DC" w:rsidR="001815AB" w:rsidRPr="00A41973" w:rsidRDefault="001815AB" w:rsidP="00A16BC9">
            <w:pPr>
              <w:rPr>
                <w:rFonts w:ascii="Calibri Light" w:hAnsi="Calibri Light"/>
                <w:color w:val="auto"/>
                <w:szCs w:val="22"/>
              </w:rPr>
            </w:pPr>
            <w:r>
              <w:rPr>
                <w:rFonts w:ascii="Calibri Light" w:hAnsi="Calibri Light"/>
                <w:color w:val="auto"/>
                <w:szCs w:val="22"/>
              </w:rPr>
              <w:t>Visit ARUWE Agro ecological demonstration farm</w:t>
            </w:r>
          </w:p>
        </w:tc>
        <w:tc>
          <w:tcPr>
            <w:tcW w:w="1340" w:type="dxa"/>
            <w:shd w:val="clear" w:color="auto" w:fill="auto"/>
          </w:tcPr>
          <w:p w14:paraId="463DBB0F" w14:textId="0F4BB1B3" w:rsidR="001815AB" w:rsidRPr="00A41973" w:rsidRDefault="001815AB" w:rsidP="001815AB">
            <w:pPr>
              <w:rPr>
                <w:rFonts w:ascii="Calibri Light" w:hAnsi="Calibri Light"/>
                <w:color w:val="auto"/>
                <w:szCs w:val="22"/>
              </w:rPr>
            </w:pPr>
            <w:r>
              <w:rPr>
                <w:rFonts w:ascii="Calibri Light" w:hAnsi="Calibri Light"/>
                <w:color w:val="auto"/>
                <w:szCs w:val="22"/>
              </w:rPr>
              <w:t>Participate in weaving</w:t>
            </w:r>
          </w:p>
        </w:tc>
        <w:tc>
          <w:tcPr>
            <w:tcW w:w="446" w:type="dxa"/>
            <w:vMerge/>
            <w:shd w:val="clear" w:color="auto" w:fill="D9D9D9" w:themeFill="background1" w:themeFillShade="D9"/>
          </w:tcPr>
          <w:p w14:paraId="493E170D" w14:textId="77777777" w:rsidR="001815AB" w:rsidRPr="00A41973" w:rsidRDefault="001815AB" w:rsidP="001815AB">
            <w:pPr>
              <w:rPr>
                <w:rFonts w:ascii="Calibri Light" w:hAnsi="Calibri Light"/>
                <w:color w:val="auto"/>
                <w:sz w:val="24"/>
                <w:szCs w:val="24"/>
              </w:rPr>
            </w:pPr>
          </w:p>
        </w:tc>
        <w:tc>
          <w:tcPr>
            <w:tcW w:w="1518" w:type="dxa"/>
            <w:shd w:val="clear" w:color="auto" w:fill="auto"/>
          </w:tcPr>
          <w:p w14:paraId="6E071713" w14:textId="03AD12BC" w:rsidR="001815AB" w:rsidRPr="00A41973" w:rsidRDefault="00256BED" w:rsidP="00256BED">
            <w:pPr>
              <w:rPr>
                <w:rFonts w:ascii="Calibri Light" w:hAnsi="Calibri Light"/>
                <w:color w:val="auto"/>
                <w:szCs w:val="22"/>
              </w:rPr>
            </w:pPr>
            <w:r>
              <w:rPr>
                <w:rFonts w:ascii="Calibri Light" w:hAnsi="Calibri Light"/>
                <w:color w:val="auto"/>
                <w:szCs w:val="22"/>
              </w:rPr>
              <w:t xml:space="preserve">Participate in construction of </w:t>
            </w:r>
            <w:r w:rsidR="001815AB">
              <w:rPr>
                <w:rFonts w:ascii="Calibri Light" w:hAnsi="Calibri Light"/>
                <w:color w:val="auto"/>
                <w:szCs w:val="22"/>
              </w:rPr>
              <w:t>bamboo technology</w:t>
            </w:r>
          </w:p>
        </w:tc>
        <w:tc>
          <w:tcPr>
            <w:tcW w:w="1518" w:type="dxa"/>
            <w:shd w:val="clear" w:color="auto" w:fill="auto"/>
          </w:tcPr>
          <w:p w14:paraId="210D2D70" w14:textId="69F721C6" w:rsidR="001815AB" w:rsidRPr="00A41973" w:rsidRDefault="001815AB" w:rsidP="001815AB">
            <w:pPr>
              <w:rPr>
                <w:rFonts w:ascii="Calibri Light" w:hAnsi="Calibri Light"/>
                <w:color w:val="auto"/>
                <w:szCs w:val="22"/>
              </w:rPr>
            </w:pPr>
            <w:r>
              <w:rPr>
                <w:rFonts w:ascii="Calibri Light" w:hAnsi="Calibri Light"/>
                <w:color w:val="auto"/>
                <w:szCs w:val="22"/>
              </w:rPr>
              <w:t>Pa</w:t>
            </w:r>
            <w:r w:rsidR="00256BED">
              <w:rPr>
                <w:rFonts w:ascii="Calibri Light" w:hAnsi="Calibri Light"/>
                <w:color w:val="auto"/>
                <w:szCs w:val="22"/>
              </w:rPr>
              <w:t xml:space="preserve">rticipate in construction of </w:t>
            </w:r>
            <w:r>
              <w:rPr>
                <w:rFonts w:ascii="Calibri Light" w:hAnsi="Calibri Light"/>
                <w:color w:val="auto"/>
                <w:szCs w:val="22"/>
              </w:rPr>
              <w:t>bamboo technology</w:t>
            </w:r>
          </w:p>
        </w:tc>
        <w:tc>
          <w:tcPr>
            <w:tcW w:w="356" w:type="dxa"/>
            <w:vMerge/>
            <w:shd w:val="clear" w:color="auto" w:fill="D9D9D9" w:themeFill="background1" w:themeFillShade="D9"/>
          </w:tcPr>
          <w:p w14:paraId="1194ED25" w14:textId="77777777" w:rsidR="001815AB" w:rsidRPr="00A41973" w:rsidRDefault="001815AB" w:rsidP="001815AB">
            <w:pPr>
              <w:rPr>
                <w:rFonts w:ascii="Calibri Light" w:hAnsi="Calibri Light"/>
                <w:color w:val="auto"/>
                <w:szCs w:val="22"/>
              </w:rPr>
            </w:pPr>
          </w:p>
        </w:tc>
        <w:tc>
          <w:tcPr>
            <w:tcW w:w="2414" w:type="dxa"/>
            <w:shd w:val="clear" w:color="auto" w:fill="auto"/>
          </w:tcPr>
          <w:p w14:paraId="195A548C" w14:textId="60AEE21D" w:rsidR="001815AB" w:rsidRPr="00A41973" w:rsidRDefault="00256BED" w:rsidP="00256BED">
            <w:pPr>
              <w:rPr>
                <w:rFonts w:ascii="Calibri Light" w:hAnsi="Calibri Light"/>
                <w:color w:val="auto"/>
                <w:szCs w:val="22"/>
              </w:rPr>
            </w:pPr>
            <w:r>
              <w:rPr>
                <w:rFonts w:ascii="Calibri Light" w:hAnsi="Calibri Light"/>
                <w:color w:val="auto"/>
                <w:szCs w:val="22"/>
              </w:rPr>
              <w:t xml:space="preserve">Participate in construction of </w:t>
            </w:r>
            <w:r w:rsidR="001815AB">
              <w:rPr>
                <w:rFonts w:ascii="Calibri Light" w:hAnsi="Calibri Light"/>
                <w:color w:val="auto"/>
                <w:szCs w:val="22"/>
              </w:rPr>
              <w:t>bamboo technology</w:t>
            </w:r>
          </w:p>
        </w:tc>
        <w:tc>
          <w:tcPr>
            <w:tcW w:w="356" w:type="dxa"/>
            <w:vMerge/>
            <w:shd w:val="clear" w:color="auto" w:fill="D9D9D9" w:themeFill="background1" w:themeFillShade="D9"/>
          </w:tcPr>
          <w:p w14:paraId="396A49DD" w14:textId="77777777" w:rsidR="001815AB" w:rsidRPr="00A41973" w:rsidRDefault="001815AB" w:rsidP="001815AB">
            <w:pPr>
              <w:rPr>
                <w:rFonts w:ascii="Calibri Light" w:hAnsi="Calibri Light"/>
                <w:color w:val="auto"/>
                <w:szCs w:val="22"/>
              </w:rPr>
            </w:pPr>
          </w:p>
        </w:tc>
        <w:tc>
          <w:tcPr>
            <w:tcW w:w="4472" w:type="dxa"/>
            <w:gridSpan w:val="3"/>
          </w:tcPr>
          <w:p w14:paraId="3DA0764E" w14:textId="48D787DD" w:rsidR="001815AB" w:rsidRPr="00A41973" w:rsidRDefault="001815AB" w:rsidP="001815AB">
            <w:pPr>
              <w:rPr>
                <w:rFonts w:ascii="Calibri Light" w:hAnsi="Calibri Light"/>
                <w:color w:val="auto"/>
                <w:szCs w:val="22"/>
              </w:rPr>
            </w:pPr>
            <w:r>
              <w:rPr>
                <w:rFonts w:ascii="Calibri Light" w:hAnsi="Calibri Light"/>
                <w:color w:val="auto"/>
                <w:szCs w:val="22"/>
              </w:rPr>
              <w:t>Participants demonstrate the use of facilities at the demo</w:t>
            </w:r>
            <w:r w:rsidR="00256BED">
              <w:rPr>
                <w:rFonts w:ascii="Calibri Light" w:hAnsi="Calibri Light"/>
                <w:color w:val="auto"/>
                <w:szCs w:val="22"/>
              </w:rPr>
              <w:t xml:space="preserve"> farm</w:t>
            </w:r>
          </w:p>
        </w:tc>
      </w:tr>
      <w:tr w:rsidR="00754D43" w:rsidRPr="00A41973" w14:paraId="7E055A12" w14:textId="77777777" w:rsidTr="0072155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28" w:type="dxa"/>
          <w:trHeight w:val="1264"/>
        </w:trPr>
        <w:tc>
          <w:tcPr>
            <w:tcW w:w="1481" w:type="dxa"/>
            <w:shd w:val="clear" w:color="auto" w:fill="auto"/>
          </w:tcPr>
          <w:p w14:paraId="7D0FC6F2" w14:textId="77777777" w:rsidR="001815AB" w:rsidRDefault="001815AB" w:rsidP="001815AB">
            <w:pPr>
              <w:rPr>
                <w:rFonts w:ascii="Calibri Light" w:hAnsi="Calibri Light"/>
                <w:b/>
                <w:color w:val="auto"/>
                <w:sz w:val="24"/>
                <w:szCs w:val="24"/>
              </w:rPr>
            </w:pPr>
            <w:r>
              <w:rPr>
                <w:rFonts w:ascii="Calibri Light" w:hAnsi="Calibri Light"/>
                <w:b/>
                <w:color w:val="auto"/>
                <w:sz w:val="24"/>
                <w:szCs w:val="24"/>
              </w:rPr>
              <w:t>Day 4</w:t>
            </w:r>
          </w:p>
          <w:p w14:paraId="61502AC6" w14:textId="77777777" w:rsidR="001815AB" w:rsidRPr="00EE629B" w:rsidRDefault="001815AB" w:rsidP="001815AB">
            <w:pPr>
              <w:rPr>
                <w:rFonts w:ascii="Calibri Light" w:hAnsi="Calibri Light"/>
                <w:color w:val="auto"/>
                <w:sz w:val="24"/>
                <w:szCs w:val="24"/>
              </w:rPr>
            </w:pPr>
            <w:r>
              <w:rPr>
                <w:rFonts w:ascii="Calibri Light" w:hAnsi="Calibri Light"/>
                <w:color w:val="auto"/>
                <w:sz w:val="24"/>
                <w:szCs w:val="24"/>
              </w:rPr>
              <w:t>Friday</w:t>
            </w:r>
            <w:r w:rsidRPr="00EE629B">
              <w:rPr>
                <w:rFonts w:ascii="Calibri Light" w:hAnsi="Calibri Light"/>
                <w:color w:val="auto"/>
                <w:sz w:val="24"/>
                <w:szCs w:val="24"/>
              </w:rPr>
              <w:t xml:space="preserve"> </w:t>
            </w:r>
            <w:r>
              <w:rPr>
                <w:rFonts w:ascii="Calibri Light" w:hAnsi="Calibri Light"/>
                <w:color w:val="auto"/>
                <w:sz w:val="24"/>
                <w:szCs w:val="24"/>
              </w:rPr>
              <w:t>29</w:t>
            </w:r>
            <w:r w:rsidRPr="00EE629B">
              <w:rPr>
                <w:rFonts w:ascii="Calibri Light" w:hAnsi="Calibri Light"/>
                <w:color w:val="auto"/>
                <w:sz w:val="24"/>
                <w:szCs w:val="24"/>
                <w:vertAlign w:val="superscript"/>
              </w:rPr>
              <w:t>th</w:t>
            </w:r>
            <w:r w:rsidRPr="00EE629B">
              <w:rPr>
                <w:rFonts w:ascii="Calibri Light" w:hAnsi="Calibri Light"/>
                <w:color w:val="auto"/>
                <w:sz w:val="24"/>
                <w:szCs w:val="24"/>
              </w:rPr>
              <w:t xml:space="preserve"> Sept</w:t>
            </w:r>
          </w:p>
        </w:tc>
        <w:tc>
          <w:tcPr>
            <w:tcW w:w="1516" w:type="dxa"/>
            <w:shd w:val="clear" w:color="auto" w:fill="auto"/>
          </w:tcPr>
          <w:p w14:paraId="1E6BF210" w14:textId="77777777" w:rsidR="0072155A" w:rsidRDefault="001815AB" w:rsidP="001815AB">
            <w:pPr>
              <w:rPr>
                <w:rFonts w:ascii="Calibri Light" w:hAnsi="Calibri Light"/>
                <w:color w:val="auto"/>
                <w:sz w:val="24"/>
                <w:szCs w:val="24"/>
              </w:rPr>
            </w:pPr>
            <w:r w:rsidRPr="0023000C">
              <w:rPr>
                <w:rFonts w:ascii="Calibri Light" w:hAnsi="Calibri Light"/>
                <w:color w:val="auto"/>
                <w:sz w:val="24"/>
                <w:szCs w:val="24"/>
              </w:rPr>
              <w:t>Visit</w:t>
            </w:r>
            <w:r>
              <w:rPr>
                <w:rFonts w:ascii="Calibri Light" w:hAnsi="Calibri Light"/>
                <w:color w:val="C00000"/>
                <w:sz w:val="24"/>
                <w:szCs w:val="24"/>
              </w:rPr>
              <w:t xml:space="preserve"> </w:t>
            </w:r>
            <w:r w:rsidRPr="0023000C">
              <w:rPr>
                <w:rFonts w:ascii="Calibri Light" w:hAnsi="Calibri Light"/>
                <w:color w:val="auto"/>
                <w:sz w:val="24"/>
                <w:szCs w:val="24"/>
              </w:rPr>
              <w:t>ARUWE individual beneficiaries</w:t>
            </w:r>
          </w:p>
          <w:p w14:paraId="596B913D" w14:textId="77777777" w:rsidR="0072155A" w:rsidRDefault="0072155A" w:rsidP="0072155A">
            <w:pPr>
              <w:rPr>
                <w:rFonts w:ascii="Calibri Light" w:hAnsi="Calibri Light"/>
                <w:color w:val="auto"/>
                <w:szCs w:val="22"/>
              </w:rPr>
            </w:pPr>
          </w:p>
          <w:p w14:paraId="6330925B" w14:textId="77777777" w:rsidR="0072155A" w:rsidRDefault="0072155A" w:rsidP="0072155A">
            <w:pPr>
              <w:rPr>
                <w:rFonts w:ascii="Calibri Light" w:hAnsi="Calibri Light"/>
                <w:color w:val="auto"/>
                <w:szCs w:val="22"/>
              </w:rPr>
            </w:pPr>
            <w:r>
              <w:rPr>
                <w:rFonts w:ascii="Calibri Light" w:hAnsi="Calibri Light"/>
                <w:color w:val="auto"/>
                <w:szCs w:val="22"/>
              </w:rPr>
              <w:t>Visit Hunger project (Epic Centre)</w:t>
            </w:r>
          </w:p>
          <w:p w14:paraId="54132D3F" w14:textId="77777777" w:rsidR="0072155A" w:rsidRDefault="0072155A" w:rsidP="001815AB">
            <w:pPr>
              <w:rPr>
                <w:rFonts w:ascii="Calibri Light" w:hAnsi="Calibri Light"/>
                <w:color w:val="auto"/>
                <w:sz w:val="24"/>
                <w:szCs w:val="24"/>
              </w:rPr>
            </w:pPr>
          </w:p>
          <w:p w14:paraId="7EBBAB71" w14:textId="77777777" w:rsidR="0072155A" w:rsidRDefault="0072155A" w:rsidP="001815AB">
            <w:pPr>
              <w:rPr>
                <w:rFonts w:ascii="Calibri Light" w:hAnsi="Calibri Light"/>
                <w:color w:val="auto"/>
                <w:sz w:val="24"/>
                <w:szCs w:val="24"/>
              </w:rPr>
            </w:pPr>
          </w:p>
          <w:p w14:paraId="00ACFAED" w14:textId="77777777" w:rsidR="0072155A" w:rsidRDefault="0072155A" w:rsidP="001815AB">
            <w:pPr>
              <w:rPr>
                <w:rFonts w:ascii="Calibri Light" w:hAnsi="Calibri Light"/>
                <w:color w:val="auto"/>
                <w:sz w:val="24"/>
                <w:szCs w:val="24"/>
              </w:rPr>
            </w:pPr>
          </w:p>
          <w:p w14:paraId="5B85C751" w14:textId="2E322070" w:rsidR="001815AB" w:rsidRDefault="001815AB" w:rsidP="001815AB">
            <w:pPr>
              <w:rPr>
                <w:rFonts w:ascii="Calibri Light" w:hAnsi="Calibri Light"/>
                <w:color w:val="auto"/>
                <w:sz w:val="24"/>
                <w:szCs w:val="24"/>
              </w:rPr>
            </w:pPr>
            <w:r w:rsidRPr="0023000C">
              <w:rPr>
                <w:rFonts w:ascii="Calibri Light" w:hAnsi="Calibri Light"/>
                <w:color w:val="auto"/>
                <w:sz w:val="24"/>
                <w:szCs w:val="24"/>
              </w:rPr>
              <w:t xml:space="preserve"> </w:t>
            </w:r>
          </w:p>
        </w:tc>
        <w:tc>
          <w:tcPr>
            <w:tcW w:w="1340" w:type="dxa"/>
            <w:shd w:val="clear" w:color="auto" w:fill="auto"/>
          </w:tcPr>
          <w:p w14:paraId="702C91AF" w14:textId="77777777" w:rsidR="00EB4B80" w:rsidRDefault="00EB4B80" w:rsidP="001815AB">
            <w:pPr>
              <w:rPr>
                <w:rFonts w:ascii="Calibri Light" w:hAnsi="Calibri Light"/>
                <w:color w:val="auto"/>
                <w:szCs w:val="22"/>
              </w:rPr>
            </w:pPr>
            <w:r>
              <w:rPr>
                <w:rFonts w:ascii="Calibri Light" w:hAnsi="Calibri Light"/>
                <w:color w:val="auto"/>
                <w:szCs w:val="22"/>
              </w:rPr>
              <w:t xml:space="preserve">Beneficiary 1 </w:t>
            </w:r>
          </w:p>
          <w:p w14:paraId="363C6304" w14:textId="78DDCD5F" w:rsidR="001815AB" w:rsidRPr="00A41973" w:rsidRDefault="001815AB" w:rsidP="001815AB">
            <w:pPr>
              <w:rPr>
                <w:rFonts w:ascii="Calibri Light" w:hAnsi="Calibri Light"/>
                <w:color w:val="auto"/>
                <w:szCs w:val="22"/>
              </w:rPr>
            </w:pPr>
            <w:r>
              <w:rPr>
                <w:rFonts w:ascii="Calibri Light" w:hAnsi="Calibri Light"/>
                <w:color w:val="auto"/>
                <w:szCs w:val="22"/>
              </w:rPr>
              <w:t>Bio gas-Green technology/bamboo</w:t>
            </w:r>
          </w:p>
        </w:tc>
        <w:tc>
          <w:tcPr>
            <w:tcW w:w="446" w:type="dxa"/>
            <w:shd w:val="clear" w:color="auto" w:fill="D9D9D9" w:themeFill="background1" w:themeFillShade="D9"/>
          </w:tcPr>
          <w:p w14:paraId="45AF5C35" w14:textId="77777777" w:rsidR="001815AB" w:rsidRPr="00A41973" w:rsidRDefault="001815AB" w:rsidP="001815AB">
            <w:pPr>
              <w:rPr>
                <w:rFonts w:ascii="Calibri Light" w:hAnsi="Calibri Light"/>
                <w:color w:val="auto"/>
                <w:sz w:val="24"/>
                <w:szCs w:val="24"/>
              </w:rPr>
            </w:pPr>
          </w:p>
        </w:tc>
        <w:tc>
          <w:tcPr>
            <w:tcW w:w="1518" w:type="dxa"/>
            <w:shd w:val="clear" w:color="auto" w:fill="auto"/>
          </w:tcPr>
          <w:p w14:paraId="3A6CD106" w14:textId="1DA13933" w:rsidR="0072155A" w:rsidRDefault="0072155A" w:rsidP="001815AB">
            <w:pPr>
              <w:rPr>
                <w:rFonts w:ascii="Calibri Light" w:hAnsi="Calibri Light"/>
                <w:color w:val="auto"/>
                <w:sz w:val="24"/>
                <w:szCs w:val="24"/>
              </w:rPr>
            </w:pPr>
            <w:r>
              <w:rPr>
                <w:rFonts w:ascii="Calibri Light" w:hAnsi="Calibri Light"/>
                <w:color w:val="auto"/>
                <w:sz w:val="24"/>
                <w:szCs w:val="24"/>
              </w:rPr>
              <w:t>Consolidating lessons learnt  and feedback from the field visit</w:t>
            </w:r>
          </w:p>
          <w:p w14:paraId="1B94BFCE" w14:textId="77777777" w:rsidR="0072155A" w:rsidRDefault="0072155A" w:rsidP="0072155A">
            <w:pPr>
              <w:spacing w:after="0"/>
              <w:rPr>
                <w:rFonts w:ascii="Calibri Light" w:hAnsi="Calibri Light"/>
                <w:color w:val="auto"/>
                <w:szCs w:val="22"/>
              </w:rPr>
            </w:pPr>
            <w:r>
              <w:rPr>
                <w:rFonts w:ascii="Calibri Light" w:hAnsi="Calibri Light"/>
                <w:color w:val="auto"/>
                <w:szCs w:val="22"/>
              </w:rPr>
              <w:t>Way forward for the informal network and Action planning</w:t>
            </w:r>
          </w:p>
          <w:p w14:paraId="7371293A" w14:textId="348EFAC8" w:rsidR="0072155A" w:rsidRPr="00A41973" w:rsidRDefault="0072155A" w:rsidP="0072155A">
            <w:pPr>
              <w:rPr>
                <w:rFonts w:ascii="Calibri Light" w:hAnsi="Calibri Light"/>
                <w:color w:val="auto"/>
                <w:szCs w:val="22"/>
              </w:rPr>
            </w:pPr>
            <w:r>
              <w:rPr>
                <w:rFonts w:ascii="Calibri Light" w:hAnsi="Calibri Light"/>
                <w:color w:val="auto"/>
                <w:szCs w:val="22"/>
              </w:rPr>
              <w:t>Closing Remarks</w:t>
            </w:r>
          </w:p>
        </w:tc>
        <w:tc>
          <w:tcPr>
            <w:tcW w:w="1518" w:type="dxa"/>
            <w:shd w:val="clear" w:color="auto" w:fill="auto"/>
          </w:tcPr>
          <w:p w14:paraId="39280028" w14:textId="77777777" w:rsidR="0072155A" w:rsidRDefault="0072155A" w:rsidP="0072155A">
            <w:pPr>
              <w:spacing w:after="0"/>
              <w:rPr>
                <w:rFonts w:ascii="Calibri Light" w:hAnsi="Calibri Light"/>
                <w:color w:val="auto"/>
                <w:szCs w:val="22"/>
              </w:rPr>
            </w:pPr>
            <w:r>
              <w:rPr>
                <w:rFonts w:ascii="Calibri Light" w:hAnsi="Calibri Light"/>
                <w:color w:val="auto"/>
                <w:szCs w:val="22"/>
              </w:rPr>
              <w:t>ARUWE</w:t>
            </w:r>
          </w:p>
          <w:p w14:paraId="6C37A64B" w14:textId="77777777" w:rsidR="001815AB" w:rsidRDefault="001815AB" w:rsidP="001815AB">
            <w:pPr>
              <w:rPr>
                <w:rFonts w:ascii="Calibri Light" w:hAnsi="Calibri Light"/>
                <w:color w:val="auto"/>
                <w:szCs w:val="22"/>
              </w:rPr>
            </w:pPr>
          </w:p>
          <w:p w14:paraId="2DF36AB5" w14:textId="77777777" w:rsidR="0072155A" w:rsidRDefault="0072155A" w:rsidP="001815AB">
            <w:pPr>
              <w:rPr>
                <w:rFonts w:ascii="Calibri Light" w:hAnsi="Calibri Light"/>
                <w:color w:val="auto"/>
                <w:szCs w:val="22"/>
              </w:rPr>
            </w:pPr>
          </w:p>
          <w:p w14:paraId="6E51651D" w14:textId="77777777" w:rsidR="0072155A" w:rsidRDefault="0072155A" w:rsidP="001815AB">
            <w:pPr>
              <w:rPr>
                <w:rFonts w:ascii="Calibri Light" w:hAnsi="Calibri Light"/>
                <w:color w:val="auto"/>
                <w:szCs w:val="22"/>
              </w:rPr>
            </w:pPr>
          </w:p>
          <w:p w14:paraId="43A0EEB0" w14:textId="77777777" w:rsidR="0072155A" w:rsidRDefault="0072155A" w:rsidP="001815AB">
            <w:pPr>
              <w:rPr>
                <w:rFonts w:ascii="Calibri Light" w:hAnsi="Calibri Light"/>
                <w:color w:val="auto"/>
                <w:szCs w:val="22"/>
              </w:rPr>
            </w:pPr>
          </w:p>
          <w:p w14:paraId="0FF1B82C" w14:textId="77777777" w:rsidR="0072155A" w:rsidRDefault="0072155A" w:rsidP="001815AB">
            <w:pPr>
              <w:rPr>
                <w:rFonts w:ascii="Calibri Light" w:hAnsi="Calibri Light"/>
                <w:color w:val="auto"/>
                <w:szCs w:val="22"/>
              </w:rPr>
            </w:pPr>
          </w:p>
          <w:p w14:paraId="57479D51" w14:textId="10A4CEE1" w:rsidR="0072155A" w:rsidRDefault="0072155A" w:rsidP="001815AB">
            <w:pPr>
              <w:rPr>
                <w:rFonts w:ascii="Calibri Light" w:hAnsi="Calibri Light"/>
                <w:color w:val="auto"/>
                <w:szCs w:val="22"/>
              </w:rPr>
            </w:pPr>
            <w:r>
              <w:rPr>
                <w:rFonts w:ascii="Calibri Light" w:hAnsi="Calibri Light"/>
                <w:color w:val="auto"/>
                <w:szCs w:val="22"/>
              </w:rPr>
              <w:t>WEFC</w:t>
            </w:r>
          </w:p>
        </w:tc>
        <w:tc>
          <w:tcPr>
            <w:tcW w:w="356" w:type="dxa"/>
            <w:shd w:val="clear" w:color="auto" w:fill="D9D9D9" w:themeFill="background1" w:themeFillShade="D9"/>
          </w:tcPr>
          <w:p w14:paraId="716B0104" w14:textId="77777777" w:rsidR="001815AB" w:rsidRPr="00A41973" w:rsidRDefault="001815AB" w:rsidP="001815AB">
            <w:pPr>
              <w:rPr>
                <w:rFonts w:ascii="Calibri Light" w:hAnsi="Calibri Light"/>
                <w:color w:val="auto"/>
                <w:szCs w:val="22"/>
              </w:rPr>
            </w:pPr>
          </w:p>
        </w:tc>
        <w:tc>
          <w:tcPr>
            <w:tcW w:w="2414" w:type="dxa"/>
            <w:shd w:val="clear" w:color="auto" w:fill="auto"/>
          </w:tcPr>
          <w:p w14:paraId="120FEC96" w14:textId="77777777" w:rsidR="0072155A" w:rsidRPr="0072155A" w:rsidRDefault="0072155A" w:rsidP="0072155A">
            <w:pPr>
              <w:rPr>
                <w:rFonts w:ascii="Calibri Light" w:hAnsi="Calibri Light"/>
                <w:color w:val="FF0000"/>
                <w:szCs w:val="22"/>
              </w:rPr>
            </w:pPr>
            <w:r w:rsidRPr="0072155A">
              <w:rPr>
                <w:rFonts w:ascii="Calibri Light" w:hAnsi="Calibri Light"/>
                <w:color w:val="FF0000"/>
                <w:szCs w:val="22"/>
              </w:rPr>
              <w:t xml:space="preserve">Departure from Kiboga to Kampala </w:t>
            </w:r>
          </w:p>
          <w:p w14:paraId="3638002D" w14:textId="77777777" w:rsidR="0072155A" w:rsidRDefault="0072155A" w:rsidP="0072155A">
            <w:pPr>
              <w:rPr>
                <w:rFonts w:ascii="Calibri Light" w:hAnsi="Calibri Light"/>
                <w:color w:val="auto"/>
                <w:szCs w:val="22"/>
              </w:rPr>
            </w:pPr>
          </w:p>
          <w:p w14:paraId="1D6B950B" w14:textId="77777777" w:rsidR="0072155A" w:rsidRDefault="0072155A" w:rsidP="0072155A">
            <w:pPr>
              <w:rPr>
                <w:rFonts w:ascii="Calibri Light" w:hAnsi="Calibri Light"/>
                <w:color w:val="auto"/>
                <w:szCs w:val="22"/>
              </w:rPr>
            </w:pPr>
          </w:p>
          <w:p w14:paraId="4341808B" w14:textId="77777777" w:rsidR="0072155A" w:rsidRDefault="0072155A" w:rsidP="0072155A">
            <w:pPr>
              <w:rPr>
                <w:rFonts w:ascii="Calibri Light" w:hAnsi="Calibri Light"/>
                <w:color w:val="auto"/>
                <w:szCs w:val="22"/>
              </w:rPr>
            </w:pPr>
          </w:p>
          <w:p w14:paraId="42ED1B27" w14:textId="77777777" w:rsidR="0072155A" w:rsidRDefault="0072155A" w:rsidP="0072155A">
            <w:pPr>
              <w:rPr>
                <w:rFonts w:ascii="Calibri Light" w:hAnsi="Calibri Light"/>
                <w:color w:val="auto"/>
                <w:szCs w:val="22"/>
              </w:rPr>
            </w:pPr>
          </w:p>
          <w:p w14:paraId="3F2DC1EF" w14:textId="77777777" w:rsidR="0072155A" w:rsidRDefault="0072155A" w:rsidP="0072155A">
            <w:pPr>
              <w:rPr>
                <w:rFonts w:ascii="Calibri Light" w:hAnsi="Calibri Light"/>
                <w:color w:val="auto"/>
                <w:szCs w:val="22"/>
              </w:rPr>
            </w:pPr>
          </w:p>
          <w:p w14:paraId="5975C617" w14:textId="77777777" w:rsidR="0072155A" w:rsidRDefault="0072155A" w:rsidP="0072155A">
            <w:pPr>
              <w:rPr>
                <w:rFonts w:ascii="Calibri Light" w:hAnsi="Calibri Light"/>
                <w:color w:val="auto"/>
                <w:szCs w:val="22"/>
              </w:rPr>
            </w:pPr>
          </w:p>
          <w:p w14:paraId="163D3926" w14:textId="77777777" w:rsidR="0072155A" w:rsidRDefault="0072155A" w:rsidP="0072155A">
            <w:pPr>
              <w:rPr>
                <w:rFonts w:ascii="Calibri Light" w:hAnsi="Calibri Light"/>
                <w:color w:val="auto"/>
                <w:szCs w:val="22"/>
              </w:rPr>
            </w:pPr>
          </w:p>
          <w:p w14:paraId="3112F96E" w14:textId="661DEDE6" w:rsidR="0072155A" w:rsidRPr="00A41973" w:rsidRDefault="0072155A" w:rsidP="0072155A">
            <w:pPr>
              <w:rPr>
                <w:rFonts w:ascii="Calibri Light" w:hAnsi="Calibri Light"/>
                <w:color w:val="auto"/>
                <w:szCs w:val="22"/>
              </w:rPr>
            </w:pPr>
          </w:p>
        </w:tc>
        <w:tc>
          <w:tcPr>
            <w:tcW w:w="356" w:type="dxa"/>
            <w:vMerge/>
            <w:shd w:val="clear" w:color="auto" w:fill="D9D9D9" w:themeFill="background1" w:themeFillShade="D9"/>
          </w:tcPr>
          <w:p w14:paraId="3FF7B7EB" w14:textId="77777777" w:rsidR="001815AB" w:rsidRPr="00A41973" w:rsidRDefault="001815AB" w:rsidP="001815AB">
            <w:pPr>
              <w:rPr>
                <w:rFonts w:ascii="Calibri Light" w:hAnsi="Calibri Light"/>
                <w:color w:val="auto"/>
                <w:szCs w:val="22"/>
              </w:rPr>
            </w:pPr>
          </w:p>
        </w:tc>
        <w:tc>
          <w:tcPr>
            <w:tcW w:w="1340" w:type="dxa"/>
          </w:tcPr>
          <w:p w14:paraId="1D578CBD" w14:textId="6457CCA5" w:rsidR="001815AB" w:rsidRPr="00A41973" w:rsidRDefault="001815AB" w:rsidP="001815AB">
            <w:pPr>
              <w:rPr>
                <w:rFonts w:ascii="Calibri Light" w:hAnsi="Calibri Light"/>
                <w:color w:val="auto"/>
                <w:szCs w:val="22"/>
              </w:rPr>
            </w:pPr>
          </w:p>
        </w:tc>
        <w:tc>
          <w:tcPr>
            <w:tcW w:w="1608" w:type="dxa"/>
          </w:tcPr>
          <w:p w14:paraId="42BEE462" w14:textId="1752D53F" w:rsidR="001815AB" w:rsidRPr="00A41973" w:rsidRDefault="001815AB" w:rsidP="001815AB">
            <w:pPr>
              <w:rPr>
                <w:rFonts w:ascii="Calibri Light" w:hAnsi="Calibri Light"/>
                <w:color w:val="auto"/>
                <w:szCs w:val="22"/>
              </w:rPr>
            </w:pPr>
          </w:p>
        </w:tc>
        <w:tc>
          <w:tcPr>
            <w:tcW w:w="1524" w:type="dxa"/>
          </w:tcPr>
          <w:p w14:paraId="304C6682" w14:textId="77777777" w:rsidR="001815AB" w:rsidRPr="00A41973" w:rsidRDefault="001815AB" w:rsidP="001815AB">
            <w:pPr>
              <w:rPr>
                <w:rFonts w:ascii="Calibri Light" w:hAnsi="Calibri Light"/>
                <w:color w:val="auto"/>
                <w:szCs w:val="22"/>
              </w:rPr>
            </w:pPr>
          </w:p>
        </w:tc>
      </w:tr>
    </w:tbl>
    <w:p w14:paraId="68B07C3D" w14:textId="77777777" w:rsidR="00C0311E" w:rsidRDefault="00C0311E" w:rsidP="00C0311E">
      <w:pPr>
        <w:pStyle w:val="Heading2"/>
        <w:numPr>
          <w:ilvl w:val="0"/>
          <w:numId w:val="0"/>
        </w:numPr>
        <w:sectPr w:rsidR="00C0311E" w:rsidSect="00EE364C">
          <w:footerReference w:type="default" r:id="rId12"/>
          <w:headerReference w:type="first" r:id="rId13"/>
          <w:footerReference w:type="first" r:id="rId14"/>
          <w:pgSz w:w="15840" w:h="12240" w:orient="landscape"/>
          <w:pgMar w:top="720" w:right="1440" w:bottom="1440" w:left="1080" w:header="720" w:footer="720" w:gutter="0"/>
          <w:cols w:space="720"/>
          <w:docGrid w:linePitch="360"/>
        </w:sectPr>
      </w:pPr>
    </w:p>
    <w:p w14:paraId="2305EDE4" w14:textId="79973DEA" w:rsidR="00C0311E" w:rsidRPr="00EA0E91" w:rsidRDefault="00C0311E" w:rsidP="00EA0E91">
      <w:pPr>
        <w:spacing w:line="280" w:lineRule="atLeast"/>
        <w:jc w:val="both"/>
        <w:rPr>
          <w:rFonts w:asciiTheme="minorHAnsi" w:hAnsiTheme="minorHAnsi"/>
          <w:b/>
          <w:szCs w:val="22"/>
          <w:lang w:val="en-GB"/>
        </w:rPr>
      </w:pPr>
      <w:r w:rsidRPr="00EA0E91">
        <w:rPr>
          <w:rFonts w:asciiTheme="minorHAnsi" w:hAnsiTheme="minorHAnsi"/>
          <w:b/>
          <w:szCs w:val="22"/>
          <w:lang w:val="en-GB"/>
        </w:rPr>
        <w:lastRenderedPageBreak/>
        <w:t>ARUWE</w:t>
      </w:r>
    </w:p>
    <w:p w14:paraId="559B0E32" w14:textId="77777777" w:rsidR="00C0311E" w:rsidRPr="00EA0E91" w:rsidRDefault="00C0311E" w:rsidP="00EA0E91">
      <w:pPr>
        <w:spacing w:line="280" w:lineRule="atLeast"/>
        <w:jc w:val="both"/>
        <w:rPr>
          <w:rFonts w:asciiTheme="minorHAnsi" w:hAnsiTheme="minorHAnsi"/>
          <w:szCs w:val="22"/>
          <w:lang w:val="en-GB"/>
        </w:rPr>
      </w:pPr>
    </w:p>
    <w:p w14:paraId="542EDA2D" w14:textId="77777777" w:rsidR="003B18FF" w:rsidRPr="00EA0E91" w:rsidRDefault="003B18FF" w:rsidP="00EA0E91">
      <w:pPr>
        <w:spacing w:line="280" w:lineRule="atLeast"/>
        <w:jc w:val="both"/>
        <w:rPr>
          <w:rFonts w:asciiTheme="minorHAnsi" w:hAnsiTheme="minorHAnsi"/>
          <w:szCs w:val="22"/>
        </w:rPr>
      </w:pPr>
      <w:r w:rsidRPr="00EA0E91">
        <w:rPr>
          <w:rFonts w:asciiTheme="minorHAnsi" w:hAnsiTheme="minorHAnsi" w:cs="Calibri"/>
          <w:szCs w:val="22"/>
          <w:lang w:val="en-GB" w:eastAsia="de-DE"/>
        </w:rPr>
        <w:t>ARUWE</w:t>
      </w:r>
      <w:r w:rsidRPr="00EA0E91">
        <w:rPr>
          <w:rFonts w:asciiTheme="minorHAnsi" w:hAnsiTheme="minorHAnsi" w:cs="Calibri"/>
          <w:b/>
          <w:szCs w:val="22"/>
          <w:lang w:val="en-GB" w:eastAsia="de-DE"/>
        </w:rPr>
        <w:t xml:space="preserve"> (</w:t>
      </w:r>
      <w:r w:rsidRPr="00EA0E91">
        <w:rPr>
          <w:rFonts w:asciiTheme="minorHAnsi" w:hAnsiTheme="minorHAnsi"/>
          <w:szCs w:val="22"/>
        </w:rPr>
        <w:t xml:space="preserve">Action for Rural Women’s Empowerment) is </w:t>
      </w:r>
      <w:r w:rsidRPr="00EA0E91">
        <w:rPr>
          <w:rFonts w:asciiTheme="minorHAnsi" w:hAnsiTheme="minorHAnsi" w:cstheme="minorHAnsi"/>
          <w:szCs w:val="22"/>
        </w:rPr>
        <w:t>a non-profit, Non-Government Organization working with marginalized groups of people principally rural Women and children. ARUWE registered as an NGO in 2008 and we</w:t>
      </w:r>
      <w:r w:rsidRPr="00EA0E91">
        <w:rPr>
          <w:rFonts w:asciiTheme="minorHAnsi" w:hAnsiTheme="minorHAnsi"/>
          <w:szCs w:val="22"/>
        </w:rPr>
        <w:t xml:space="preserve"> work to strengthen women’s leadership so that collectively they can break the chains of poverty, patriarchy, class and sexual repression. We support rural women to advocate for economic justice as well as sexual and reproductive health and rights; promote education and lifelong learning; enable communities to adapt to climate change and challenge the negative impact of rigid and oppressive gender stereotypes. </w:t>
      </w:r>
    </w:p>
    <w:p w14:paraId="5952D212" w14:textId="1B45477F" w:rsidR="00256BED" w:rsidRPr="00EA0E91" w:rsidRDefault="00A00DD8" w:rsidP="00EA0E91">
      <w:pPr>
        <w:spacing w:line="280" w:lineRule="atLeast"/>
        <w:jc w:val="both"/>
        <w:rPr>
          <w:rFonts w:asciiTheme="minorHAnsi" w:hAnsiTheme="minorHAnsi"/>
          <w:szCs w:val="22"/>
          <w:lang w:val="en-GB"/>
        </w:rPr>
      </w:pPr>
      <w:hyperlink r:id="rId15" w:history="1">
        <w:r w:rsidR="00256BED" w:rsidRPr="00EA0E91">
          <w:rPr>
            <w:rStyle w:val="Hyperlink"/>
            <w:rFonts w:asciiTheme="minorHAnsi" w:hAnsiTheme="minorHAnsi"/>
            <w:szCs w:val="22"/>
            <w:lang w:val="en-GB"/>
          </w:rPr>
          <w:t>http://aruweug.org/</w:t>
        </w:r>
      </w:hyperlink>
      <w:r w:rsidR="00256BED" w:rsidRPr="00EA0E91">
        <w:rPr>
          <w:rFonts w:asciiTheme="minorHAnsi" w:hAnsiTheme="minorHAnsi"/>
          <w:szCs w:val="22"/>
          <w:lang w:val="en-GB"/>
        </w:rPr>
        <w:t xml:space="preserve"> </w:t>
      </w:r>
    </w:p>
    <w:p w14:paraId="2B6AE350" w14:textId="3E9F4F67" w:rsidR="0096383A" w:rsidRPr="00EA0E91" w:rsidRDefault="0096383A" w:rsidP="00EA0E91">
      <w:pPr>
        <w:spacing w:line="280" w:lineRule="atLeast"/>
        <w:jc w:val="both"/>
        <w:rPr>
          <w:rFonts w:asciiTheme="minorHAnsi" w:hAnsiTheme="minorHAnsi" w:cstheme="minorHAnsi"/>
          <w:szCs w:val="22"/>
        </w:rPr>
      </w:pPr>
      <w:r w:rsidRPr="00EA0E91">
        <w:rPr>
          <w:rFonts w:asciiTheme="minorHAnsi" w:hAnsiTheme="minorHAnsi" w:cstheme="minorHAnsi"/>
          <w:szCs w:val="22"/>
        </w:rPr>
        <w:t xml:space="preserve">Mirembe Agnes is a Community Development worker with a working experience of over 10 years. She is the interim Executive Director for ARUWE and she is a graduate from Makerere University-Uganda with an M.A in Ethics and Public Planning (2009). She has got experience and trainings in rural development in the WASH sector, health and institution development and governance etc.  </w:t>
      </w:r>
    </w:p>
    <w:p w14:paraId="4F817D2B" w14:textId="77777777" w:rsidR="0096383A" w:rsidRDefault="0096383A" w:rsidP="00EA0E91">
      <w:pPr>
        <w:spacing w:line="280" w:lineRule="atLeast"/>
        <w:jc w:val="both"/>
        <w:rPr>
          <w:rFonts w:asciiTheme="minorHAnsi" w:hAnsiTheme="minorHAnsi"/>
          <w:b/>
          <w:szCs w:val="22"/>
          <w:lang w:val="en-GB"/>
        </w:rPr>
      </w:pPr>
    </w:p>
    <w:p w14:paraId="144AEF9E" w14:textId="77777777" w:rsidR="00EA0E91" w:rsidRPr="00EA0E91" w:rsidRDefault="00EA0E91" w:rsidP="00EA0E91">
      <w:pPr>
        <w:spacing w:line="280" w:lineRule="atLeast"/>
        <w:jc w:val="both"/>
        <w:rPr>
          <w:rFonts w:asciiTheme="minorHAnsi" w:hAnsiTheme="minorHAnsi"/>
          <w:b/>
          <w:szCs w:val="22"/>
          <w:lang w:val="en-GB"/>
        </w:rPr>
      </w:pPr>
    </w:p>
    <w:p w14:paraId="4252C45A" w14:textId="00B5E602" w:rsidR="00C0311E" w:rsidRPr="00EA0E91" w:rsidRDefault="00C0311E" w:rsidP="00EA0E91">
      <w:pPr>
        <w:spacing w:line="280" w:lineRule="atLeast"/>
        <w:jc w:val="both"/>
        <w:rPr>
          <w:rFonts w:asciiTheme="minorHAnsi" w:hAnsiTheme="minorHAnsi"/>
          <w:b/>
          <w:szCs w:val="22"/>
          <w:lang w:val="en-GB"/>
        </w:rPr>
      </w:pPr>
      <w:r w:rsidRPr="00EA0E91">
        <w:rPr>
          <w:rFonts w:asciiTheme="minorHAnsi" w:hAnsiTheme="minorHAnsi"/>
          <w:b/>
          <w:szCs w:val="22"/>
          <w:lang w:val="en-GB"/>
        </w:rPr>
        <w:lastRenderedPageBreak/>
        <w:t>ERBACHER STIFTUNG</w:t>
      </w:r>
    </w:p>
    <w:p w14:paraId="7C438EBA" w14:textId="3B4BD622" w:rsidR="00C0311E" w:rsidRPr="00EA0E91" w:rsidRDefault="00C0311E" w:rsidP="00EA0E91">
      <w:pPr>
        <w:spacing w:line="280" w:lineRule="atLeast"/>
        <w:jc w:val="both"/>
        <w:rPr>
          <w:rFonts w:asciiTheme="minorHAnsi" w:hAnsiTheme="minorHAnsi"/>
          <w:szCs w:val="22"/>
          <w:lang w:val="en-GB"/>
        </w:rPr>
      </w:pPr>
      <w:r w:rsidRPr="00EA0E91">
        <w:rPr>
          <w:rFonts w:asciiTheme="minorHAnsi" w:hAnsiTheme="minorHAnsi"/>
          <w:szCs w:val="22"/>
        </w:rPr>
        <w:t>The</w:t>
      </w:r>
      <w:r w:rsidR="00256BED" w:rsidRPr="00EA0E91">
        <w:rPr>
          <w:rFonts w:asciiTheme="minorHAnsi" w:hAnsiTheme="minorHAnsi"/>
          <w:szCs w:val="22"/>
        </w:rPr>
        <w:t xml:space="preserve"> German based</w:t>
      </w:r>
      <w:r w:rsidRPr="00EA0E91">
        <w:rPr>
          <w:rFonts w:asciiTheme="minorHAnsi" w:hAnsiTheme="minorHAnsi"/>
          <w:szCs w:val="22"/>
        </w:rPr>
        <w:t xml:space="preserve"> ERBACHER Foundation supports development aid intents in rural regions worldwide. Projects especially important are those promoting livestock husbandry, crop production, drinking water supply and environmental protection. </w:t>
      </w:r>
      <w:r w:rsidR="00256BED" w:rsidRPr="00EA0E91">
        <w:rPr>
          <w:rFonts w:asciiTheme="minorHAnsi" w:hAnsiTheme="minorHAnsi"/>
          <w:szCs w:val="22"/>
        </w:rPr>
        <w:t xml:space="preserve">Erbacher </w:t>
      </w:r>
      <w:r w:rsidRPr="00EA0E91">
        <w:rPr>
          <w:rFonts w:asciiTheme="minorHAnsi" w:hAnsiTheme="minorHAnsi"/>
          <w:szCs w:val="22"/>
        </w:rPr>
        <w:t>want</w:t>
      </w:r>
      <w:r w:rsidR="00256BED" w:rsidRPr="00EA0E91">
        <w:rPr>
          <w:rFonts w:asciiTheme="minorHAnsi" w:hAnsiTheme="minorHAnsi"/>
          <w:szCs w:val="22"/>
        </w:rPr>
        <w:t>s</w:t>
      </w:r>
      <w:r w:rsidRPr="00EA0E91">
        <w:rPr>
          <w:rFonts w:asciiTheme="minorHAnsi" w:hAnsiTheme="minorHAnsi"/>
          <w:szCs w:val="22"/>
        </w:rPr>
        <w:t xml:space="preserve"> to contribute in making life in rural areas worthwhile living again.</w:t>
      </w:r>
    </w:p>
    <w:p w14:paraId="46C77433" w14:textId="013B5246" w:rsidR="00C0311E" w:rsidRPr="00EA0E91" w:rsidRDefault="00256BED" w:rsidP="00EA0E91">
      <w:pPr>
        <w:spacing w:line="280" w:lineRule="atLeast"/>
        <w:jc w:val="both"/>
        <w:rPr>
          <w:rFonts w:asciiTheme="minorHAnsi" w:hAnsiTheme="minorHAnsi"/>
          <w:szCs w:val="22"/>
          <w:lang w:val="en-GB"/>
        </w:rPr>
      </w:pPr>
      <w:r w:rsidRPr="00EA0E91">
        <w:rPr>
          <w:rFonts w:asciiTheme="minorHAnsi" w:hAnsiTheme="minorHAnsi"/>
          <w:szCs w:val="22"/>
          <w:lang w:val="en-GB"/>
        </w:rPr>
        <w:t xml:space="preserve">Since a few years, priority countries are Uganda, Tanzania and India where projects are being funded.  </w:t>
      </w:r>
    </w:p>
    <w:p w14:paraId="6CC1A151" w14:textId="4AB30307" w:rsidR="00C0311E" w:rsidRPr="00EA0E91" w:rsidRDefault="00A00DD8" w:rsidP="00EA0E91">
      <w:pPr>
        <w:spacing w:line="280" w:lineRule="atLeast"/>
        <w:jc w:val="both"/>
        <w:rPr>
          <w:rFonts w:asciiTheme="minorHAnsi" w:hAnsiTheme="minorHAnsi"/>
          <w:szCs w:val="22"/>
          <w:lang w:val="en-GB"/>
        </w:rPr>
      </w:pPr>
      <w:hyperlink r:id="rId16" w:history="1">
        <w:r w:rsidR="00256BED" w:rsidRPr="00EA0E91">
          <w:rPr>
            <w:rStyle w:val="Hyperlink"/>
            <w:rFonts w:asciiTheme="minorHAnsi" w:hAnsiTheme="minorHAnsi"/>
            <w:szCs w:val="22"/>
            <w:lang w:val="en-GB"/>
          </w:rPr>
          <w:t>www.erbacher-stiftung.de/en.html</w:t>
        </w:r>
      </w:hyperlink>
      <w:r w:rsidR="00256BED" w:rsidRPr="00EA0E91">
        <w:rPr>
          <w:rFonts w:asciiTheme="minorHAnsi" w:hAnsiTheme="minorHAnsi"/>
          <w:szCs w:val="22"/>
          <w:lang w:val="en-GB"/>
        </w:rPr>
        <w:t xml:space="preserve"> </w:t>
      </w:r>
    </w:p>
    <w:p w14:paraId="25350E43" w14:textId="77777777" w:rsidR="00256BED" w:rsidRDefault="00256BED" w:rsidP="00EA0E91">
      <w:pPr>
        <w:spacing w:line="280" w:lineRule="atLeast"/>
        <w:jc w:val="both"/>
        <w:rPr>
          <w:rFonts w:asciiTheme="minorHAnsi" w:hAnsiTheme="minorHAnsi"/>
          <w:b/>
          <w:szCs w:val="22"/>
          <w:lang w:val="en-GB"/>
        </w:rPr>
      </w:pPr>
    </w:p>
    <w:p w14:paraId="19D7353A" w14:textId="77777777" w:rsidR="00EA0E91" w:rsidRDefault="00EA0E91" w:rsidP="00EA0E91">
      <w:pPr>
        <w:spacing w:line="280" w:lineRule="atLeast"/>
        <w:jc w:val="both"/>
        <w:rPr>
          <w:rFonts w:asciiTheme="minorHAnsi" w:hAnsiTheme="minorHAnsi"/>
          <w:b/>
          <w:szCs w:val="22"/>
          <w:lang w:val="en-GB"/>
        </w:rPr>
      </w:pPr>
    </w:p>
    <w:p w14:paraId="74E5E2B2" w14:textId="77777777" w:rsidR="00EA0E91" w:rsidRPr="00EA0E91" w:rsidRDefault="00EA0E91" w:rsidP="00EA0E91">
      <w:pPr>
        <w:spacing w:line="280" w:lineRule="atLeast"/>
        <w:jc w:val="both"/>
        <w:rPr>
          <w:rFonts w:asciiTheme="minorHAnsi" w:hAnsiTheme="minorHAnsi"/>
          <w:b/>
          <w:szCs w:val="22"/>
          <w:lang w:val="en-GB"/>
        </w:rPr>
      </w:pPr>
    </w:p>
    <w:p w14:paraId="3DE614B0" w14:textId="5D45880F" w:rsidR="00C30CAB" w:rsidRPr="00EA0E91" w:rsidRDefault="001541C0" w:rsidP="00EA0E91">
      <w:pPr>
        <w:spacing w:line="280" w:lineRule="atLeast"/>
        <w:jc w:val="both"/>
        <w:rPr>
          <w:rFonts w:asciiTheme="minorHAnsi" w:hAnsiTheme="minorHAnsi"/>
          <w:b/>
          <w:szCs w:val="22"/>
          <w:lang w:val="en-GB"/>
        </w:rPr>
      </w:pPr>
      <w:r w:rsidRPr="00EA0E91">
        <w:rPr>
          <w:rFonts w:asciiTheme="minorHAnsi" w:hAnsiTheme="minorHAnsi"/>
          <w:b/>
          <w:szCs w:val="22"/>
          <w:lang w:val="en-GB"/>
        </w:rPr>
        <w:t>Women Engage for a Common Future (</w:t>
      </w:r>
      <w:r w:rsidR="00147265" w:rsidRPr="00EA0E91">
        <w:rPr>
          <w:rFonts w:asciiTheme="minorHAnsi" w:hAnsiTheme="minorHAnsi"/>
          <w:b/>
          <w:szCs w:val="22"/>
          <w:lang w:val="en-GB"/>
        </w:rPr>
        <w:t>WECF</w:t>
      </w:r>
      <w:r w:rsidRPr="00EA0E91">
        <w:rPr>
          <w:rFonts w:asciiTheme="minorHAnsi" w:hAnsiTheme="minorHAnsi"/>
          <w:b/>
          <w:szCs w:val="22"/>
          <w:lang w:val="en-GB"/>
        </w:rPr>
        <w:t>)</w:t>
      </w:r>
    </w:p>
    <w:p w14:paraId="1CB95454" w14:textId="44AAB924" w:rsidR="00C0311E" w:rsidRPr="00EA0E91" w:rsidRDefault="00C0311E" w:rsidP="00EA0E91">
      <w:pPr>
        <w:spacing w:line="280" w:lineRule="atLeast"/>
        <w:jc w:val="both"/>
        <w:rPr>
          <w:rFonts w:asciiTheme="minorHAnsi" w:hAnsiTheme="minorHAnsi"/>
          <w:szCs w:val="22"/>
          <w:lang w:val="en-GB"/>
        </w:rPr>
      </w:pPr>
      <w:r w:rsidRPr="00EA0E91">
        <w:rPr>
          <w:rFonts w:asciiTheme="minorHAnsi" w:hAnsiTheme="minorHAnsi"/>
          <w:szCs w:val="22"/>
          <w:lang w:val="en-GB"/>
        </w:rPr>
        <w:t xml:space="preserve">The WECF Network is a network of 150 member organizations and individual members who share a common concern to promote a just and healthy planet for all, strengthen the role of women and promote a gender and rights based approach in environment and sustainable development policy and implementation. </w:t>
      </w:r>
    </w:p>
    <w:p w14:paraId="40B1E846" w14:textId="4C9A8F27" w:rsidR="00C0311E" w:rsidRPr="00EA0E91" w:rsidRDefault="00C0311E" w:rsidP="00EA0E91">
      <w:pPr>
        <w:spacing w:line="280" w:lineRule="atLeast"/>
        <w:jc w:val="both"/>
        <w:rPr>
          <w:rFonts w:asciiTheme="minorHAnsi" w:hAnsiTheme="minorHAnsi"/>
          <w:szCs w:val="22"/>
          <w:lang w:val="en-GB"/>
        </w:rPr>
      </w:pPr>
      <w:r w:rsidRPr="00EA0E91">
        <w:rPr>
          <w:rFonts w:asciiTheme="minorHAnsi" w:hAnsiTheme="minorHAnsi"/>
          <w:szCs w:val="22"/>
          <w:lang w:val="en-GB"/>
        </w:rPr>
        <w:t xml:space="preserve">Over the past 20 years, WECF has developed into an international network where capacity building of the member organizations, joint implementation of </w:t>
      </w:r>
      <w:r w:rsidRPr="00EA0E91">
        <w:rPr>
          <w:rFonts w:asciiTheme="minorHAnsi" w:hAnsiTheme="minorHAnsi"/>
          <w:szCs w:val="22"/>
          <w:lang w:val="en-GB"/>
        </w:rPr>
        <w:lastRenderedPageBreak/>
        <w:t>demonstration projects, and exchange of experience have become the basis of reciprocal cooperation. In order to reach its goals WECF implements projects in partnership with local organizations in 50 countrie</w:t>
      </w:r>
      <w:r w:rsidR="006A70C4" w:rsidRPr="00EA0E91">
        <w:rPr>
          <w:rFonts w:asciiTheme="minorHAnsi" w:hAnsiTheme="minorHAnsi"/>
          <w:szCs w:val="22"/>
          <w:lang w:val="en-GB"/>
        </w:rPr>
        <w:t xml:space="preserve">s. </w:t>
      </w:r>
    </w:p>
    <w:p w14:paraId="3025625A" w14:textId="77492252" w:rsidR="001541C0" w:rsidRPr="00EA0E91" w:rsidRDefault="001541C0" w:rsidP="00EA0E91">
      <w:pPr>
        <w:spacing w:line="280" w:lineRule="atLeast"/>
        <w:jc w:val="both"/>
        <w:rPr>
          <w:rFonts w:asciiTheme="minorHAnsi" w:hAnsiTheme="minorHAnsi"/>
          <w:szCs w:val="22"/>
        </w:rPr>
      </w:pPr>
      <w:r w:rsidRPr="00EA0E91">
        <w:rPr>
          <w:rFonts w:asciiTheme="minorHAnsi" w:hAnsiTheme="minorHAnsi"/>
          <w:szCs w:val="22"/>
        </w:rPr>
        <w:t xml:space="preserve">Dr. Claudia Wendland is water and sanitation expert and promotes re-use oriented sanitation and biogas systems which are adapted to local conditions. Her </w:t>
      </w:r>
      <w:r w:rsidR="006A70C4" w:rsidRPr="00EA0E91">
        <w:rPr>
          <w:rFonts w:asciiTheme="minorHAnsi" w:hAnsiTheme="minorHAnsi"/>
          <w:szCs w:val="22"/>
        </w:rPr>
        <w:t>country expertise</w:t>
      </w:r>
      <w:r w:rsidRPr="00EA0E91">
        <w:rPr>
          <w:rFonts w:asciiTheme="minorHAnsi" w:hAnsiTheme="minorHAnsi"/>
          <w:szCs w:val="22"/>
        </w:rPr>
        <w:t xml:space="preserve"> is </w:t>
      </w:r>
      <w:r w:rsidR="006A70C4" w:rsidRPr="00EA0E91">
        <w:rPr>
          <w:rFonts w:asciiTheme="minorHAnsi" w:hAnsiTheme="minorHAnsi"/>
          <w:szCs w:val="22"/>
        </w:rPr>
        <w:t>mainly in Uganda, Georgia, Kyrgyzstan, Moldova, Romania and Jordan.</w:t>
      </w:r>
    </w:p>
    <w:p w14:paraId="22EC814D" w14:textId="6E729BAD" w:rsidR="00147265" w:rsidRPr="00EA0E91" w:rsidRDefault="00147265" w:rsidP="00EA0E91">
      <w:pPr>
        <w:spacing w:line="280" w:lineRule="atLeast"/>
        <w:jc w:val="both"/>
        <w:rPr>
          <w:rFonts w:asciiTheme="minorHAnsi" w:hAnsiTheme="minorHAnsi"/>
          <w:szCs w:val="22"/>
        </w:rPr>
      </w:pPr>
      <w:r w:rsidRPr="00EA0E91">
        <w:rPr>
          <w:rFonts w:asciiTheme="minorHAnsi" w:hAnsiTheme="minorHAnsi"/>
          <w:szCs w:val="22"/>
        </w:rPr>
        <w:t>Katharina Habersbrunner is the WECF energy coordinator implementing renewable energy projects with NGO</w:t>
      </w:r>
      <w:r w:rsidR="006A70C4" w:rsidRPr="00EA0E91">
        <w:rPr>
          <w:rFonts w:asciiTheme="minorHAnsi" w:hAnsiTheme="minorHAnsi"/>
          <w:szCs w:val="22"/>
        </w:rPr>
        <w:t xml:space="preserve"> p</w:t>
      </w:r>
      <w:r w:rsidRPr="00EA0E91">
        <w:rPr>
          <w:rFonts w:asciiTheme="minorHAnsi" w:hAnsiTheme="minorHAnsi"/>
          <w:szCs w:val="22"/>
        </w:rPr>
        <w:t xml:space="preserve">artners in Eastern Europe and Central Asia as well as training of local citizens for installation and maintenance of solar systems and development </w:t>
      </w:r>
      <w:r w:rsidR="006A70C4" w:rsidRPr="00EA0E91">
        <w:rPr>
          <w:rFonts w:asciiTheme="minorHAnsi" w:hAnsiTheme="minorHAnsi"/>
          <w:szCs w:val="22"/>
        </w:rPr>
        <w:t>of financial and institutional mechanisms like citizens´ cooperatives</w:t>
      </w:r>
      <w:r w:rsidRPr="00EA0E91">
        <w:rPr>
          <w:rFonts w:asciiTheme="minorHAnsi" w:hAnsiTheme="minorHAnsi"/>
          <w:szCs w:val="22"/>
        </w:rPr>
        <w:t>.</w:t>
      </w:r>
    </w:p>
    <w:p w14:paraId="73608B80" w14:textId="6775972A" w:rsidR="00256BED" w:rsidRPr="00EA0E91" w:rsidRDefault="00A00DD8" w:rsidP="00EA0E91">
      <w:pPr>
        <w:spacing w:line="280" w:lineRule="atLeast"/>
        <w:rPr>
          <w:rFonts w:asciiTheme="minorHAnsi" w:hAnsiTheme="minorHAnsi"/>
          <w:szCs w:val="22"/>
          <w:lang w:val="en-GB"/>
        </w:rPr>
      </w:pPr>
      <w:hyperlink r:id="rId17" w:history="1">
        <w:r w:rsidR="00256BED" w:rsidRPr="00EA0E91">
          <w:rPr>
            <w:rStyle w:val="Hyperlink"/>
            <w:rFonts w:asciiTheme="minorHAnsi" w:hAnsiTheme="minorHAnsi"/>
            <w:szCs w:val="22"/>
            <w:lang w:val="en-GB"/>
          </w:rPr>
          <w:t>www.wecf.eu</w:t>
        </w:r>
      </w:hyperlink>
      <w:r w:rsidR="00256BED" w:rsidRPr="00EA0E91">
        <w:rPr>
          <w:rFonts w:asciiTheme="minorHAnsi" w:hAnsiTheme="minorHAnsi"/>
          <w:szCs w:val="22"/>
          <w:lang w:val="en-GB"/>
        </w:rPr>
        <w:t xml:space="preserve"> </w:t>
      </w:r>
    </w:p>
    <w:p w14:paraId="2CAB876E" w14:textId="77777777" w:rsidR="00A90D6F" w:rsidRPr="00EA0E91" w:rsidRDefault="00A90D6F" w:rsidP="00EA0E91">
      <w:pPr>
        <w:spacing w:line="280" w:lineRule="atLeast"/>
        <w:rPr>
          <w:rFonts w:asciiTheme="minorHAnsi" w:hAnsiTheme="minorHAnsi"/>
          <w:szCs w:val="22"/>
          <w:lang w:val="en-GB"/>
        </w:rPr>
        <w:sectPr w:rsidR="00A90D6F" w:rsidRPr="00EA0E91" w:rsidSect="00C0311E">
          <w:pgSz w:w="15840" w:h="12240" w:orient="landscape"/>
          <w:pgMar w:top="720" w:right="1440" w:bottom="1440" w:left="1080" w:header="720" w:footer="720" w:gutter="0"/>
          <w:cols w:num="3" w:space="720"/>
          <w:docGrid w:linePitch="360"/>
        </w:sectPr>
      </w:pPr>
    </w:p>
    <w:p w14:paraId="4B775051" w14:textId="2EFABCC7" w:rsidR="00A90D6F" w:rsidRPr="00B46363" w:rsidRDefault="00A90D6F" w:rsidP="00A90D6F">
      <w:pPr>
        <w:jc w:val="center"/>
        <w:rPr>
          <w:rFonts w:asciiTheme="minorHAnsi" w:hAnsiTheme="minorHAnsi"/>
          <w:sz w:val="24"/>
          <w:szCs w:val="24"/>
        </w:rPr>
      </w:pPr>
      <w:r>
        <w:rPr>
          <w:rFonts w:asciiTheme="minorHAnsi" w:hAnsiTheme="minorHAnsi"/>
          <w:b/>
          <w:sz w:val="24"/>
          <w:szCs w:val="24"/>
        </w:rPr>
        <w:lastRenderedPageBreak/>
        <w:t xml:space="preserve">Application to the </w:t>
      </w:r>
      <w:r w:rsidRPr="00B46363">
        <w:rPr>
          <w:rFonts w:asciiTheme="minorHAnsi" w:hAnsiTheme="minorHAnsi"/>
          <w:sz w:val="24"/>
          <w:szCs w:val="24"/>
        </w:rPr>
        <w:t>NGO Workshop</w:t>
      </w:r>
    </w:p>
    <w:p w14:paraId="3B510699" w14:textId="77777777" w:rsidR="00A90D6F" w:rsidRPr="00B46363" w:rsidRDefault="00A90D6F" w:rsidP="00A90D6F">
      <w:pPr>
        <w:jc w:val="center"/>
        <w:rPr>
          <w:rFonts w:asciiTheme="minorHAnsi" w:hAnsiTheme="minorHAnsi"/>
          <w:b/>
          <w:sz w:val="24"/>
          <w:szCs w:val="24"/>
        </w:rPr>
      </w:pPr>
      <w:r w:rsidRPr="00B46363">
        <w:rPr>
          <w:rFonts w:asciiTheme="minorHAnsi" w:hAnsiTheme="minorHAnsi"/>
          <w:b/>
          <w:sz w:val="24"/>
          <w:szCs w:val="24"/>
        </w:rPr>
        <w:t>Towards the Implementation of the Sustainable Development Goals (SDGs):</w:t>
      </w:r>
    </w:p>
    <w:p w14:paraId="2E76E6E3" w14:textId="77777777" w:rsidR="00A90D6F" w:rsidRPr="00B46363" w:rsidRDefault="00A90D6F" w:rsidP="00A90D6F">
      <w:pPr>
        <w:jc w:val="center"/>
        <w:rPr>
          <w:rFonts w:asciiTheme="minorHAnsi" w:hAnsiTheme="minorHAnsi"/>
          <w:b/>
          <w:sz w:val="24"/>
          <w:szCs w:val="24"/>
        </w:rPr>
      </w:pPr>
      <w:r w:rsidRPr="00B46363">
        <w:rPr>
          <w:rFonts w:asciiTheme="minorHAnsi" w:hAnsiTheme="minorHAnsi"/>
          <w:b/>
          <w:sz w:val="24"/>
          <w:szCs w:val="24"/>
        </w:rPr>
        <w:t>Green Technologies and Networking</w:t>
      </w:r>
    </w:p>
    <w:p w14:paraId="4AA3BBE2" w14:textId="388F067A" w:rsidR="00A90D6F" w:rsidRDefault="00A90D6F" w:rsidP="00A90D6F">
      <w:pPr>
        <w:jc w:val="center"/>
        <w:rPr>
          <w:rFonts w:asciiTheme="minorHAnsi" w:hAnsiTheme="minorHAnsi"/>
          <w:sz w:val="24"/>
          <w:szCs w:val="24"/>
        </w:rPr>
      </w:pPr>
      <w:r w:rsidRPr="00B46363">
        <w:rPr>
          <w:rFonts w:asciiTheme="minorHAnsi" w:hAnsiTheme="minorHAnsi"/>
          <w:sz w:val="24"/>
          <w:szCs w:val="24"/>
        </w:rPr>
        <w:t>25-29 September 2017</w:t>
      </w:r>
      <w:r>
        <w:rPr>
          <w:rFonts w:asciiTheme="minorHAnsi" w:hAnsiTheme="minorHAnsi"/>
          <w:sz w:val="24"/>
          <w:szCs w:val="24"/>
        </w:rPr>
        <w:t xml:space="preserve">, </w:t>
      </w:r>
      <w:r w:rsidRPr="00B46363">
        <w:rPr>
          <w:rFonts w:asciiTheme="minorHAnsi" w:hAnsiTheme="minorHAnsi"/>
          <w:sz w:val="24"/>
          <w:szCs w:val="24"/>
        </w:rPr>
        <w:t>Kiboga, Uganda</w:t>
      </w:r>
    </w:p>
    <w:p w14:paraId="346678E9" w14:textId="0947AC42" w:rsidR="00A90D6F" w:rsidRDefault="00A90D6F" w:rsidP="00A90D6F">
      <w:pPr>
        <w:jc w:val="center"/>
        <w:rPr>
          <w:rFonts w:asciiTheme="minorHAnsi" w:hAnsiTheme="minorHAnsi"/>
          <w:b/>
          <w:sz w:val="24"/>
          <w:szCs w:val="24"/>
        </w:rPr>
      </w:pPr>
      <w:r w:rsidRPr="00B46363">
        <w:rPr>
          <w:rFonts w:asciiTheme="minorHAnsi" w:hAnsiTheme="minorHAnsi"/>
          <w:b/>
          <w:sz w:val="24"/>
          <w:szCs w:val="24"/>
        </w:rPr>
        <w:t xml:space="preserve">To </w:t>
      </w:r>
      <w:r>
        <w:rPr>
          <w:rFonts w:asciiTheme="minorHAnsi" w:hAnsiTheme="minorHAnsi"/>
          <w:b/>
          <w:sz w:val="24"/>
          <w:szCs w:val="24"/>
        </w:rPr>
        <w:t>apply fo</w:t>
      </w:r>
      <w:r w:rsidRPr="00B46363">
        <w:rPr>
          <w:rFonts w:asciiTheme="minorHAnsi" w:hAnsiTheme="minorHAnsi"/>
          <w:b/>
          <w:sz w:val="24"/>
          <w:szCs w:val="24"/>
        </w:rPr>
        <w:t xml:space="preserve">r participation, please </w:t>
      </w:r>
      <w:r w:rsidR="009F252F">
        <w:rPr>
          <w:rFonts w:asciiTheme="minorHAnsi" w:hAnsiTheme="minorHAnsi"/>
          <w:b/>
          <w:sz w:val="24"/>
          <w:szCs w:val="24"/>
        </w:rPr>
        <w:t xml:space="preserve">fill in the lines below and </w:t>
      </w:r>
      <w:r w:rsidRPr="00B46363">
        <w:rPr>
          <w:rFonts w:asciiTheme="minorHAnsi" w:hAnsiTheme="minorHAnsi"/>
          <w:b/>
          <w:sz w:val="24"/>
          <w:szCs w:val="24"/>
        </w:rPr>
        <w:t xml:space="preserve">send an email to the contact below </w:t>
      </w:r>
    </w:p>
    <w:p w14:paraId="7711E8F3" w14:textId="750DE4C5" w:rsidR="006B239A" w:rsidRPr="00A151FF" w:rsidRDefault="00C54AC9" w:rsidP="00A90D6F">
      <w:pPr>
        <w:jc w:val="center"/>
        <w:rPr>
          <w:rFonts w:asciiTheme="minorHAnsi" w:hAnsiTheme="minorHAnsi"/>
          <w:b/>
          <w:color w:val="FF0000"/>
          <w:sz w:val="24"/>
          <w:szCs w:val="24"/>
        </w:rPr>
      </w:pPr>
      <w:r>
        <w:rPr>
          <w:rFonts w:asciiTheme="minorHAnsi" w:hAnsiTheme="minorHAnsi"/>
          <w:b/>
          <w:color w:val="FF0000"/>
          <w:sz w:val="24"/>
          <w:szCs w:val="24"/>
        </w:rPr>
        <w:t>LATEST BY 31</w:t>
      </w:r>
      <w:r w:rsidRPr="00C54AC9">
        <w:rPr>
          <w:rFonts w:asciiTheme="minorHAnsi" w:hAnsiTheme="minorHAnsi"/>
          <w:b/>
          <w:color w:val="FF0000"/>
          <w:sz w:val="24"/>
          <w:szCs w:val="24"/>
          <w:vertAlign w:val="superscript"/>
        </w:rPr>
        <w:t>ST</w:t>
      </w:r>
      <w:r>
        <w:rPr>
          <w:rFonts w:asciiTheme="minorHAnsi" w:hAnsiTheme="minorHAnsi"/>
          <w:b/>
          <w:color w:val="FF0000"/>
          <w:sz w:val="24"/>
          <w:szCs w:val="24"/>
        </w:rPr>
        <w:t xml:space="preserve"> AUGUST 2017</w:t>
      </w:r>
    </w:p>
    <w:p w14:paraId="66839A62" w14:textId="77777777" w:rsidR="00A151FF" w:rsidRDefault="00A151FF" w:rsidP="00A90D6F">
      <w:pPr>
        <w:jc w:val="center"/>
        <w:rPr>
          <w:rFonts w:asciiTheme="minorHAnsi" w:hAnsiTheme="minorHAnsi"/>
          <w:b/>
          <w:sz w:val="24"/>
          <w:szCs w:val="24"/>
        </w:rPr>
      </w:pPr>
    </w:p>
    <w:p w14:paraId="6308B076" w14:textId="565D3510" w:rsidR="00A90D6F" w:rsidRPr="006B239A" w:rsidRDefault="00A90D6F" w:rsidP="00A90D6F">
      <w:pPr>
        <w:rPr>
          <w:rFonts w:asciiTheme="minorHAnsi" w:hAnsiTheme="minorHAnsi"/>
          <w:sz w:val="24"/>
          <w:szCs w:val="24"/>
        </w:rPr>
      </w:pPr>
      <w:r w:rsidRPr="006B239A">
        <w:rPr>
          <w:rFonts w:asciiTheme="minorHAnsi" w:hAnsiTheme="minorHAnsi"/>
          <w:sz w:val="24"/>
          <w:szCs w:val="24"/>
        </w:rPr>
        <w:t>Full name, Position, NGO: __________________________________________________________________________________</w:t>
      </w:r>
    </w:p>
    <w:p w14:paraId="68C96CE7" w14:textId="1263D939" w:rsidR="00A90D6F" w:rsidRPr="006B239A" w:rsidRDefault="00A90D6F" w:rsidP="00A90D6F">
      <w:pPr>
        <w:rPr>
          <w:rFonts w:asciiTheme="minorHAnsi" w:hAnsiTheme="minorHAnsi"/>
          <w:sz w:val="24"/>
          <w:szCs w:val="24"/>
        </w:rPr>
      </w:pPr>
      <w:r w:rsidRPr="006B239A">
        <w:rPr>
          <w:rFonts w:asciiTheme="minorHAnsi" w:hAnsiTheme="minorHAnsi"/>
          <w:sz w:val="24"/>
          <w:szCs w:val="24"/>
        </w:rPr>
        <w:t>Sex: Female/Male: ______________________</w:t>
      </w:r>
    </w:p>
    <w:p w14:paraId="50C98765" w14:textId="1B912A7D" w:rsidR="00A90D6F" w:rsidRPr="006B239A" w:rsidRDefault="00A90D6F" w:rsidP="00A90D6F">
      <w:pPr>
        <w:rPr>
          <w:rFonts w:asciiTheme="minorHAnsi" w:hAnsiTheme="minorHAnsi"/>
          <w:sz w:val="24"/>
          <w:szCs w:val="24"/>
        </w:rPr>
      </w:pPr>
      <w:r w:rsidRPr="006B239A">
        <w:rPr>
          <w:rFonts w:asciiTheme="minorHAnsi" w:hAnsiTheme="minorHAnsi"/>
          <w:sz w:val="24"/>
          <w:szCs w:val="24"/>
        </w:rPr>
        <w:t>Phone Number, Email Address ______________________________________________________________________________</w:t>
      </w:r>
    </w:p>
    <w:p w14:paraId="1A8CB252" w14:textId="4881F3C6" w:rsidR="00A90D6F" w:rsidRPr="006B239A" w:rsidRDefault="00A90D6F" w:rsidP="00A90D6F">
      <w:pPr>
        <w:rPr>
          <w:rFonts w:asciiTheme="minorHAnsi" w:hAnsiTheme="minorHAnsi"/>
          <w:sz w:val="24"/>
          <w:szCs w:val="24"/>
        </w:rPr>
      </w:pPr>
      <w:r w:rsidRPr="006B239A">
        <w:rPr>
          <w:rFonts w:asciiTheme="minorHAnsi" w:hAnsiTheme="minorHAnsi"/>
          <w:sz w:val="24"/>
          <w:szCs w:val="24"/>
        </w:rPr>
        <w:t>Main areas your NGO is working in: __________________________________________________________________________</w:t>
      </w:r>
    </w:p>
    <w:p w14:paraId="203C5B00" w14:textId="34D8BDAF" w:rsidR="006B239A" w:rsidRDefault="006B239A" w:rsidP="00A90D6F">
      <w:pPr>
        <w:rPr>
          <w:rFonts w:asciiTheme="minorHAnsi" w:hAnsiTheme="minorHAnsi"/>
          <w:sz w:val="24"/>
          <w:szCs w:val="24"/>
        </w:rPr>
      </w:pPr>
      <w:r w:rsidRPr="006B239A">
        <w:rPr>
          <w:rFonts w:asciiTheme="minorHAnsi" w:hAnsiTheme="minorHAnsi"/>
          <w:sz w:val="24"/>
          <w:szCs w:val="24"/>
        </w:rPr>
        <w:t>Which input you want to bring into the workshop? ______________________________________________________________</w:t>
      </w:r>
    </w:p>
    <w:p w14:paraId="0522B448" w14:textId="1F6AE754" w:rsidR="006B239A" w:rsidRPr="006B239A" w:rsidRDefault="006B239A" w:rsidP="00A90D6F">
      <w:pPr>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w:t>
      </w:r>
    </w:p>
    <w:p w14:paraId="6F9A3E2E" w14:textId="47BC5CAE" w:rsidR="00A90D6F" w:rsidRPr="006B239A" w:rsidRDefault="00A90D6F" w:rsidP="00A90D6F">
      <w:pPr>
        <w:rPr>
          <w:rFonts w:asciiTheme="minorHAnsi" w:hAnsiTheme="minorHAnsi"/>
          <w:sz w:val="24"/>
          <w:szCs w:val="24"/>
        </w:rPr>
      </w:pPr>
      <w:r w:rsidRPr="006B239A">
        <w:rPr>
          <w:rFonts w:asciiTheme="minorHAnsi" w:hAnsiTheme="minorHAnsi"/>
          <w:sz w:val="24"/>
          <w:szCs w:val="24"/>
        </w:rPr>
        <w:t xml:space="preserve">What are your expectations </w:t>
      </w:r>
      <w:r w:rsidR="006B239A" w:rsidRPr="006B239A">
        <w:rPr>
          <w:rFonts w:asciiTheme="minorHAnsi" w:hAnsiTheme="minorHAnsi"/>
          <w:sz w:val="24"/>
          <w:szCs w:val="24"/>
        </w:rPr>
        <w:t>for the workshop? _________________________________________________________________</w:t>
      </w:r>
    </w:p>
    <w:p w14:paraId="0B506A9E" w14:textId="63394BB1" w:rsidR="00A90D6F" w:rsidRPr="006B239A" w:rsidRDefault="006B239A" w:rsidP="00A90D6F">
      <w:pPr>
        <w:rPr>
          <w:rFonts w:asciiTheme="minorHAnsi" w:hAnsiTheme="minorHAnsi"/>
          <w:sz w:val="24"/>
          <w:szCs w:val="24"/>
        </w:rPr>
      </w:pPr>
      <w:r w:rsidRPr="006B239A">
        <w:rPr>
          <w:rFonts w:asciiTheme="minorHAnsi" w:hAnsiTheme="minorHAnsi"/>
          <w:sz w:val="24"/>
          <w:szCs w:val="24"/>
        </w:rPr>
        <w:t>_________________________________________________________________________________________________________</w:t>
      </w:r>
    </w:p>
    <w:p w14:paraId="632AABE9" w14:textId="77777777" w:rsidR="006B239A" w:rsidRDefault="006B239A" w:rsidP="00A90D6F">
      <w:pPr>
        <w:rPr>
          <w:rFonts w:asciiTheme="minorHAnsi" w:hAnsiTheme="minorHAnsi"/>
          <w:b/>
          <w:sz w:val="24"/>
          <w:szCs w:val="24"/>
        </w:rPr>
      </w:pPr>
    </w:p>
    <w:p w14:paraId="1DA82331" w14:textId="6BBB257A" w:rsidR="009F252F" w:rsidRDefault="00A90D6F" w:rsidP="00A90D6F">
      <w:pPr>
        <w:spacing w:after="75"/>
        <w:ind w:right="465"/>
        <w:rPr>
          <w:rFonts w:asciiTheme="minorHAnsi" w:hAnsiTheme="minorHAnsi" w:cs="Arial"/>
          <w:b/>
          <w:bCs/>
          <w:color w:val="0000FF"/>
          <w:sz w:val="24"/>
          <w:szCs w:val="24"/>
          <w:u w:val="single"/>
        </w:rPr>
      </w:pPr>
      <w:r w:rsidRPr="003B18FF">
        <w:rPr>
          <w:rFonts w:asciiTheme="minorHAnsi" w:hAnsiTheme="minorHAnsi"/>
          <w:b/>
          <w:bCs/>
          <w:color w:val="auto"/>
          <w:sz w:val="24"/>
          <w:szCs w:val="24"/>
        </w:rPr>
        <w:t>Action for Rural Women's Empowerment (ARUWE) Plot 800B Block 16</w:t>
      </w:r>
      <w:r w:rsidR="006B239A">
        <w:rPr>
          <w:rFonts w:asciiTheme="minorHAnsi" w:hAnsiTheme="minorHAnsi"/>
          <w:b/>
          <w:bCs/>
          <w:color w:val="auto"/>
          <w:sz w:val="24"/>
          <w:szCs w:val="24"/>
        </w:rPr>
        <w:t xml:space="preserve"> </w:t>
      </w:r>
      <w:r w:rsidRPr="003B18FF">
        <w:rPr>
          <w:rFonts w:asciiTheme="minorHAnsi" w:hAnsiTheme="minorHAnsi"/>
          <w:b/>
          <w:bCs/>
          <w:color w:val="auto"/>
          <w:sz w:val="24"/>
          <w:szCs w:val="24"/>
        </w:rPr>
        <w:t>Rubaga Road</w:t>
      </w:r>
      <w:r w:rsidR="006B239A">
        <w:rPr>
          <w:rFonts w:asciiTheme="minorHAnsi" w:hAnsiTheme="minorHAnsi"/>
          <w:b/>
          <w:bCs/>
          <w:color w:val="auto"/>
          <w:sz w:val="24"/>
          <w:szCs w:val="24"/>
        </w:rPr>
        <w:t xml:space="preserve"> </w:t>
      </w:r>
      <w:r w:rsidRPr="003B18FF">
        <w:rPr>
          <w:rFonts w:asciiTheme="minorHAnsi" w:hAnsiTheme="minorHAnsi"/>
          <w:b/>
          <w:bCs/>
          <w:color w:val="auto"/>
          <w:sz w:val="24"/>
          <w:szCs w:val="24"/>
        </w:rPr>
        <w:t>P.O.BOX 28564 Kampala, Uganda</w:t>
      </w:r>
      <w:r w:rsidRPr="00B46363">
        <w:rPr>
          <w:rFonts w:asciiTheme="minorHAnsi" w:hAnsiTheme="minorHAnsi"/>
          <w:b/>
          <w:bCs/>
          <w:color w:val="FF0000"/>
          <w:sz w:val="24"/>
          <w:szCs w:val="24"/>
        </w:rPr>
        <w:br/>
      </w:r>
      <w:r w:rsidRPr="00B46363">
        <w:rPr>
          <w:rFonts w:asciiTheme="minorHAnsi" w:hAnsiTheme="minorHAnsi" w:cs="Arial"/>
          <w:b/>
          <w:bCs/>
          <w:color w:val="888888"/>
          <w:sz w:val="24"/>
          <w:szCs w:val="24"/>
        </w:rPr>
        <w:t>Office Phone: +256 (0) 312 102 852</w:t>
      </w:r>
      <w:r w:rsidR="0000533A">
        <w:rPr>
          <w:rFonts w:asciiTheme="minorHAnsi" w:hAnsiTheme="minorHAnsi" w:cs="Arial"/>
          <w:b/>
          <w:bCs/>
          <w:color w:val="888888"/>
          <w:sz w:val="24"/>
          <w:szCs w:val="24"/>
        </w:rPr>
        <w:t xml:space="preserve"> </w:t>
      </w:r>
      <w:r w:rsidRPr="00B46363">
        <w:rPr>
          <w:rFonts w:asciiTheme="minorHAnsi" w:hAnsiTheme="minorHAnsi" w:cs="Arial"/>
          <w:b/>
          <w:bCs/>
          <w:color w:val="888888"/>
          <w:sz w:val="24"/>
          <w:szCs w:val="24"/>
        </w:rPr>
        <w:t>Mob: +256 (0) 778 896 317</w:t>
      </w:r>
      <w:r w:rsidRPr="00B46363">
        <w:rPr>
          <w:rFonts w:asciiTheme="minorHAnsi" w:hAnsiTheme="minorHAnsi" w:cs="Arial"/>
          <w:b/>
          <w:bCs/>
          <w:color w:val="888888"/>
          <w:sz w:val="24"/>
          <w:szCs w:val="24"/>
        </w:rPr>
        <w:br/>
        <w:t xml:space="preserve">Email 1: </w:t>
      </w:r>
      <w:hyperlink r:id="rId18" w:tgtFrame="_blank" w:history="1">
        <w:r w:rsidRPr="00B46363">
          <w:rPr>
            <w:rFonts w:asciiTheme="minorHAnsi" w:hAnsiTheme="minorHAnsi" w:cs="Arial"/>
            <w:b/>
            <w:bCs/>
            <w:color w:val="0000FF"/>
            <w:sz w:val="24"/>
            <w:szCs w:val="24"/>
            <w:u w:val="single"/>
          </w:rPr>
          <w:t>aruwe@aruweug.org</w:t>
        </w:r>
      </w:hyperlink>
      <w:r w:rsidR="0000533A">
        <w:rPr>
          <w:rFonts w:asciiTheme="minorHAnsi" w:hAnsiTheme="minorHAnsi" w:cs="Arial"/>
          <w:b/>
          <w:bCs/>
          <w:color w:val="0000FF"/>
          <w:sz w:val="24"/>
          <w:szCs w:val="24"/>
          <w:u w:val="single"/>
        </w:rPr>
        <w:t xml:space="preserve"> </w:t>
      </w:r>
      <w:r w:rsidRPr="00B46363">
        <w:rPr>
          <w:rFonts w:asciiTheme="minorHAnsi" w:hAnsiTheme="minorHAnsi" w:cs="Arial"/>
          <w:b/>
          <w:bCs/>
          <w:color w:val="888888"/>
          <w:sz w:val="24"/>
          <w:szCs w:val="24"/>
        </w:rPr>
        <w:t xml:space="preserve">Email 2: </w:t>
      </w:r>
      <w:hyperlink r:id="rId19" w:tgtFrame="_blank" w:history="1">
        <w:r w:rsidRPr="00B46363">
          <w:rPr>
            <w:rFonts w:asciiTheme="minorHAnsi" w:hAnsiTheme="minorHAnsi" w:cs="Arial"/>
            <w:b/>
            <w:bCs/>
            <w:color w:val="0000FF"/>
            <w:sz w:val="24"/>
            <w:szCs w:val="24"/>
            <w:u w:val="single"/>
          </w:rPr>
          <w:t>aruwe.aruwe@gmail.com</w:t>
        </w:r>
      </w:hyperlink>
      <w:r w:rsidRPr="00B46363">
        <w:rPr>
          <w:rFonts w:asciiTheme="minorHAnsi" w:hAnsiTheme="minorHAnsi" w:cs="Arial"/>
          <w:b/>
          <w:bCs/>
          <w:color w:val="888888"/>
          <w:sz w:val="24"/>
          <w:szCs w:val="24"/>
        </w:rPr>
        <w:t xml:space="preserve">  </w:t>
      </w:r>
      <w:r w:rsidRPr="00B46363">
        <w:rPr>
          <w:rFonts w:asciiTheme="minorHAnsi" w:hAnsiTheme="minorHAnsi" w:cs="Arial"/>
          <w:b/>
          <w:bCs/>
          <w:color w:val="888888"/>
          <w:sz w:val="24"/>
          <w:szCs w:val="24"/>
        </w:rPr>
        <w:br/>
        <w:t xml:space="preserve">Skype: aruwe.aruwe1 </w:t>
      </w:r>
      <w:r w:rsidRPr="00B46363">
        <w:rPr>
          <w:rFonts w:asciiTheme="minorHAnsi" w:hAnsiTheme="minorHAnsi" w:cs="Arial"/>
          <w:b/>
          <w:bCs/>
          <w:color w:val="888888"/>
          <w:sz w:val="24"/>
          <w:szCs w:val="24"/>
        </w:rPr>
        <w:br/>
        <w:t xml:space="preserve">Website: </w:t>
      </w:r>
      <w:hyperlink r:id="rId20" w:tgtFrame="_blank" w:history="1">
        <w:r w:rsidRPr="00B46363">
          <w:rPr>
            <w:rFonts w:asciiTheme="minorHAnsi" w:hAnsiTheme="minorHAnsi" w:cs="Arial"/>
            <w:b/>
            <w:bCs/>
            <w:color w:val="0000FF"/>
            <w:sz w:val="24"/>
            <w:szCs w:val="24"/>
            <w:u w:val="single"/>
          </w:rPr>
          <w:t>www.aruweug.org</w:t>
        </w:r>
      </w:hyperlink>
    </w:p>
    <w:p w14:paraId="6ED087E3" w14:textId="77777777" w:rsidR="009F252F" w:rsidRDefault="009F252F" w:rsidP="00A90D6F">
      <w:pPr>
        <w:spacing w:after="75"/>
        <w:ind w:right="465"/>
        <w:rPr>
          <w:rFonts w:asciiTheme="minorHAnsi" w:hAnsiTheme="minorHAnsi" w:cs="Arial"/>
          <w:b/>
          <w:bCs/>
          <w:color w:val="888888"/>
          <w:sz w:val="24"/>
          <w:szCs w:val="24"/>
        </w:rPr>
      </w:pPr>
    </w:p>
    <w:p w14:paraId="565ABFA7" w14:textId="66DE0772" w:rsidR="009F252F" w:rsidRPr="009F252F" w:rsidRDefault="009F252F" w:rsidP="009F252F">
      <w:pPr>
        <w:spacing w:after="75"/>
        <w:ind w:right="465"/>
        <w:jc w:val="center"/>
        <w:rPr>
          <w:rFonts w:asciiTheme="minorHAnsi" w:hAnsiTheme="minorHAnsi" w:cs="Arial"/>
          <w:b/>
          <w:bCs/>
          <w:color w:val="auto"/>
          <w:sz w:val="24"/>
          <w:szCs w:val="24"/>
        </w:rPr>
      </w:pPr>
      <w:r w:rsidRPr="009F252F">
        <w:rPr>
          <w:rFonts w:asciiTheme="minorHAnsi" w:hAnsiTheme="minorHAnsi" w:cs="Arial"/>
          <w:b/>
          <w:bCs/>
          <w:color w:val="auto"/>
          <w:sz w:val="24"/>
          <w:szCs w:val="24"/>
        </w:rPr>
        <w:t>We have a limited numbers of places and will let you know as soon as possible about your participation!</w:t>
      </w:r>
    </w:p>
    <w:sectPr w:rsidR="009F252F" w:rsidRPr="009F252F" w:rsidSect="00A90D6F">
      <w:pgSz w:w="15840" w:h="12240" w:orient="landscape"/>
      <w:pgMar w:top="720" w:right="144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8F68F" w14:textId="77777777" w:rsidR="00A00DD8" w:rsidRDefault="00A00DD8">
      <w:pPr>
        <w:spacing w:before="0" w:after="0"/>
      </w:pPr>
      <w:r>
        <w:separator/>
      </w:r>
    </w:p>
  </w:endnote>
  <w:endnote w:type="continuationSeparator" w:id="0">
    <w:p w14:paraId="076FF181" w14:textId="77777777" w:rsidR="00A00DD8" w:rsidRDefault="00A00D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JasmineUPC">
    <w:panose1 w:val="02020603050405020304"/>
    <w:charset w:val="00"/>
    <w:family w:val="roman"/>
    <w:pitch w:val="variable"/>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69F6C" w14:textId="7EB1F600" w:rsidR="00636FD1" w:rsidRDefault="00636FD1" w:rsidP="00C0311E">
    <w:pPr>
      <w:pStyle w:val="Header"/>
      <w:pBdr>
        <w:top w:val="single" w:sz="4" w:space="1" w:color="auto"/>
      </w:pBdr>
      <w:tabs>
        <w:tab w:val="clear" w:pos="4680"/>
        <w:tab w:val="clear" w:pos="9360"/>
        <w:tab w:val="left" w:pos="5103"/>
        <w:tab w:val="center" w:pos="6946"/>
        <w:tab w:val="right" w:pos="12900"/>
      </w:tabs>
      <w:rPr>
        <w:rFonts w:ascii="Arial Narrow" w:hAnsi="Arial Narrow"/>
        <w:noProof/>
        <w:lang w:val="de-DE" w:eastAsia="de-DE"/>
      </w:rPr>
    </w:pPr>
    <w:r>
      <w:rPr>
        <w:noProof/>
      </w:rPr>
      <w:drawing>
        <wp:inline distT="0" distB="0" distL="0" distR="0" wp14:anchorId="7CE5FA88" wp14:editId="06593289">
          <wp:extent cx="828675" cy="6858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85800"/>
                  </a:xfrm>
                  <a:prstGeom prst="rect">
                    <a:avLst/>
                  </a:prstGeom>
                  <a:noFill/>
                  <a:ln>
                    <a:noFill/>
                  </a:ln>
                </pic:spPr>
              </pic:pic>
            </a:graphicData>
          </a:graphic>
        </wp:inline>
      </w:drawing>
    </w:r>
    <w:r>
      <w:rPr>
        <w:noProof/>
      </w:rPr>
      <w:tab/>
    </w:r>
    <w:r w:rsidR="00C0311E">
      <w:rPr>
        <w:noProof/>
      </w:rPr>
      <w:tab/>
    </w:r>
    <w:r w:rsidR="00AA286F">
      <w:rPr>
        <w:noProof/>
      </w:rPr>
      <w:drawing>
        <wp:inline distT="0" distB="0" distL="0" distR="0" wp14:anchorId="522F4E69" wp14:editId="453E3632">
          <wp:extent cx="1971675" cy="436158"/>
          <wp:effectExtent l="0" t="0" r="0" b="2540"/>
          <wp:docPr id="6" name="Grafik 6" descr="http://www.erbacher-stiftung.de/fileadmin/_processed_/9/6/csm_Logo-Erbacher-Stiftung_849b085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bacher-stiftung.de/fileadmin/_processed_/9/6/csm_Logo-Erbacher-Stiftung_849b085a6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3118" cy="436477"/>
                  </a:xfrm>
                  <a:prstGeom prst="rect">
                    <a:avLst/>
                  </a:prstGeom>
                  <a:noFill/>
                  <a:ln>
                    <a:noFill/>
                  </a:ln>
                </pic:spPr>
              </pic:pic>
            </a:graphicData>
          </a:graphic>
        </wp:inline>
      </w:drawing>
    </w:r>
    <w:r>
      <w:rPr>
        <w:noProof/>
      </w:rPr>
      <w:tab/>
    </w:r>
    <w:r w:rsidR="00AA286F">
      <w:rPr>
        <w:rFonts w:ascii="Arial Narrow" w:hAnsi="Arial Narrow"/>
        <w:noProof/>
      </w:rPr>
      <w:drawing>
        <wp:inline distT="0" distB="0" distL="0" distR="0" wp14:anchorId="6BECB12A" wp14:editId="725591B7">
          <wp:extent cx="495300" cy="5429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86D7" w14:textId="77777777" w:rsidR="00E01AFD" w:rsidRPr="00B45EFA" w:rsidRDefault="00BF227F" w:rsidP="00380BAD">
    <w:pPr>
      <w:pStyle w:val="Footer"/>
      <w:jc w:val="right"/>
      <w:rPr>
        <w:rFonts w:ascii="JasmineUPC" w:hAnsi="JasmineUPC" w:cs="JasmineUPC"/>
        <w:b/>
        <w:i/>
        <w:sz w:val="32"/>
        <w:szCs w:val="32"/>
      </w:rPr>
    </w:pPr>
    <w:r w:rsidRPr="00B45EFA">
      <w:rPr>
        <w:rFonts w:ascii="JasmineUPC" w:hAnsi="JasmineUPC" w:cs="JasmineUPC"/>
        <w:b/>
        <w:color w:val="CC3300"/>
        <w:sz w:val="32"/>
        <w:szCs w:val="32"/>
      </w:rPr>
      <w:t>EVALUATION OF Children belong in Families Project</w:t>
    </w:r>
    <w:r w:rsidRPr="00B45EFA">
      <w:rPr>
        <w:rFonts w:ascii="JasmineUPC" w:hAnsi="JasmineUPC" w:cs="JasmineUPC"/>
        <w:b/>
        <w:i/>
        <w:sz w:val="32"/>
        <w:szCs w:val="32"/>
      </w:rPr>
      <w:t xml:space="preserve"> January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8AD86" w14:textId="77777777" w:rsidR="00A00DD8" w:rsidRDefault="00A00DD8">
      <w:pPr>
        <w:spacing w:before="0" w:after="0"/>
      </w:pPr>
      <w:r>
        <w:separator/>
      </w:r>
    </w:p>
  </w:footnote>
  <w:footnote w:type="continuationSeparator" w:id="0">
    <w:p w14:paraId="0A9EACAC" w14:textId="77777777" w:rsidR="00A00DD8" w:rsidRDefault="00A00DD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F8A5A" w14:textId="77777777" w:rsidR="00E01AFD" w:rsidRPr="0032730E" w:rsidRDefault="00BF227F" w:rsidP="006F32AB">
    <w:pPr>
      <w:spacing w:before="0"/>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659264" behindDoc="0" locked="0" layoutInCell="1" allowOverlap="1" wp14:anchorId="46D2C597" wp14:editId="1EF31E34">
              <wp:simplePos x="0" y="0"/>
              <wp:positionH relativeFrom="column">
                <wp:posOffset>5791200</wp:posOffset>
              </wp:positionH>
              <wp:positionV relativeFrom="paragraph">
                <wp:posOffset>457200</wp:posOffset>
              </wp:positionV>
              <wp:extent cx="381000" cy="75438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7D64" w14:textId="77777777" w:rsidR="00E01AFD" w:rsidRPr="00E87F11" w:rsidRDefault="00BF227F" w:rsidP="006F32AB">
                          <w:pPr>
                            <w:spacing w:before="0"/>
                            <w:jc w:val="right"/>
                            <w:rPr>
                              <w:rFonts w:ascii="Arial Bold" w:hAnsi="Arial Bold"/>
                              <w:b/>
                              <w:caps/>
                              <w:color w:val="FFFFFF"/>
                            </w:rPr>
                          </w:pPr>
                          <w:r>
                            <w:rPr>
                              <w:rFonts w:ascii="Arial Bold" w:hAnsi="Arial Bold"/>
                              <w:b/>
                              <w:caps/>
                              <w:color w:val="FFFFFF"/>
                            </w:rPr>
                            <w:t>2</w:t>
                          </w:r>
                          <w:r>
                            <w:rPr>
                              <w:rFonts w:ascii="Arial Bold" w:hAnsi="Arial Bold"/>
                              <w:b/>
                              <w:caps/>
                              <w:color w:val="FFFFFF"/>
                            </w:rPr>
                            <w:tab/>
                            <w:t>introduction and summary of technical proposal</w:t>
                          </w:r>
                        </w:p>
                        <w:p w14:paraId="2C0950A1" w14:textId="77777777" w:rsidR="00E01AFD" w:rsidRDefault="00A00DD8" w:rsidP="006F32AB">
                          <w:pPr>
                            <w:spacing w:before="0" w:line="100" w:lineRule="atLeast"/>
                            <w:jc w:val="right"/>
                          </w:pPr>
                        </w:p>
                        <w:p w14:paraId="7C66E828" w14:textId="77777777" w:rsidR="00E01AFD" w:rsidRDefault="00A00DD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2C597" id="_x0000_t202" coordsize="21600,21600" o:spt="202" path="m,l,21600r21600,l21600,xe">
              <v:stroke joinstyle="miter"/>
              <v:path gradientshapeok="t" o:connecttype="rect"/>
            </v:shapetype>
            <v:shape id="Text Box 1" o:spid="_x0000_s1026" type="#_x0000_t202" style="position:absolute;margin-left:456pt;margin-top:36pt;width:30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" filled="f" stroked="f">
              <v:textbox style="layout-flow:vertical;mso-layout-flow-alt:bottom-to-top">
                <w:txbxContent>
                  <w:p w14:paraId="6FDA7D64" w14:textId="77777777" w:rsidR="00E01AFD" w:rsidRPr="00E87F11" w:rsidRDefault="00BF227F" w:rsidP="006F32AB">
                    <w:pPr>
                      <w:spacing w:before="0"/>
                      <w:jc w:val="right"/>
                      <w:rPr>
                        <w:rFonts w:ascii="Arial Bold" w:hAnsi="Arial Bold"/>
                        <w:b/>
                        <w:caps/>
                        <w:color w:val="FFFFFF"/>
                      </w:rPr>
                    </w:pPr>
                    <w:r>
                      <w:rPr>
                        <w:rFonts w:ascii="Arial Bold" w:hAnsi="Arial Bold"/>
                        <w:b/>
                        <w:caps/>
                        <w:color w:val="FFFFFF"/>
                      </w:rPr>
                      <w:t>2</w:t>
                    </w:r>
                    <w:r>
                      <w:rPr>
                        <w:rFonts w:ascii="Arial Bold" w:hAnsi="Arial Bold"/>
                        <w:b/>
                        <w:caps/>
                        <w:color w:val="FFFFFF"/>
                      </w:rPr>
                      <w:tab/>
                      <w:t>introduction and summary of technical proposal</w:t>
                    </w:r>
                  </w:p>
                  <w:p w14:paraId="2C0950A1" w14:textId="77777777" w:rsidR="00E01AFD" w:rsidRDefault="00A00DD8" w:rsidP="006F32AB">
                    <w:pPr>
                      <w:spacing w:before="0" w:line="100" w:lineRule="atLeast"/>
                      <w:jc w:val="right"/>
                    </w:pPr>
                  </w:p>
                  <w:p w14:paraId="7C66E828" w14:textId="77777777" w:rsidR="00E01AFD" w:rsidRDefault="00A00DD8"/>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A86CB0"/>
    <w:multiLevelType w:val="hybridMultilevel"/>
    <w:tmpl w:val="EBEA1B64"/>
    <w:lvl w:ilvl="0" w:tplc="4B3A5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66A00"/>
    <w:multiLevelType w:val="hybridMultilevel"/>
    <w:tmpl w:val="A4A04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14726D"/>
    <w:multiLevelType w:val="multilevel"/>
    <w:tmpl w:val="7E84FA24"/>
    <w:lvl w:ilvl="0">
      <w:start w:val="1"/>
      <w:numFmt w:val="decimal"/>
      <w:pStyle w:val="Heading1"/>
      <w:lvlText w:val="%1"/>
      <w:lvlJc w:val="left"/>
      <w:pPr>
        <w:tabs>
          <w:tab w:val="num" w:pos="432"/>
        </w:tabs>
        <w:ind w:left="432" w:hanging="432"/>
      </w:pPr>
      <w:rPr>
        <w:rFonts w:hint="default"/>
        <w:color w:val="595959"/>
      </w:rPr>
    </w:lvl>
    <w:lvl w:ilvl="1">
      <w:start w:val="1"/>
      <w:numFmt w:val="decimal"/>
      <w:pStyle w:val="Heading2"/>
      <w:lvlText w:val="%1.%2"/>
      <w:lvlJc w:val="left"/>
      <w:pPr>
        <w:tabs>
          <w:tab w:val="num" w:pos="756"/>
        </w:tabs>
        <w:ind w:left="756" w:hanging="576"/>
      </w:pPr>
      <w:rPr>
        <w:rFonts w:hint="default"/>
        <w:color w:val="595959"/>
        <w:sz w:val="27"/>
        <w:szCs w:val="27"/>
      </w:rPr>
    </w:lvl>
    <w:lvl w:ilvl="2">
      <w:start w:val="1"/>
      <w:numFmt w:val="decimal"/>
      <w:pStyle w:val="Heading3"/>
      <w:lvlText w:val="%1.%2.%3"/>
      <w:lvlJc w:val="left"/>
      <w:pPr>
        <w:tabs>
          <w:tab w:val="num" w:pos="720"/>
        </w:tabs>
        <w:ind w:left="720" w:hanging="720"/>
      </w:pPr>
      <w:rPr>
        <w:rFonts w:hint="default"/>
        <w:color w:val="595959"/>
        <w:sz w:val="25"/>
        <w:szCs w:val="25"/>
      </w:rPr>
    </w:lvl>
    <w:lvl w:ilvl="3">
      <w:start w:val="1"/>
      <w:numFmt w:val="decimal"/>
      <w:pStyle w:val="Heading4"/>
      <w:lvlText w:val="%1.%2.%3.%4"/>
      <w:lvlJc w:val="left"/>
      <w:pPr>
        <w:tabs>
          <w:tab w:val="num" w:pos="1044"/>
        </w:tabs>
        <w:ind w:left="1044" w:hanging="864"/>
      </w:pPr>
      <w:rPr>
        <w:rFonts w:hint="default"/>
        <w:color w:val="595959"/>
        <w:sz w:val="24"/>
        <w:szCs w:val="24"/>
      </w:rPr>
    </w:lvl>
    <w:lvl w:ilvl="4">
      <w:start w:val="1"/>
      <w:numFmt w:val="decimal"/>
      <w:pStyle w:val="Heading5"/>
      <w:lvlText w:val="%1.%2.%3.%4.%5"/>
      <w:lvlJc w:val="left"/>
      <w:pPr>
        <w:tabs>
          <w:tab w:val="num" w:pos="1008"/>
        </w:tabs>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152"/>
        </w:tabs>
        <w:ind w:left="1152" w:hanging="1152"/>
      </w:pPr>
      <w:rPr>
        <w:rFonts w:hint="default"/>
        <w:color w:val="595959"/>
        <w:sz w:val="21"/>
        <w:szCs w:val="21"/>
      </w:rPr>
    </w:lvl>
    <w:lvl w:ilvl="6">
      <w:start w:val="1"/>
      <w:numFmt w:val="decimal"/>
      <w:pStyle w:val="Heading7"/>
      <w:lvlText w:val="%1.%2.%3.%4.%5.%6.%7"/>
      <w:lvlJc w:val="left"/>
      <w:pPr>
        <w:tabs>
          <w:tab w:val="num" w:pos="1296"/>
        </w:tabs>
        <w:ind w:left="1296" w:hanging="1296"/>
      </w:pPr>
      <w:rPr>
        <w:rFonts w:hint="default"/>
        <w:sz w:val="20"/>
        <w:szCs w:val="20"/>
      </w:rPr>
    </w:lvl>
    <w:lvl w:ilvl="7">
      <w:start w:val="1"/>
      <w:numFmt w:val="decimal"/>
      <w:pStyle w:val="Heading8"/>
      <w:lvlText w:val="%1.%2.%3.%4.%5.%6.%7.%8"/>
      <w:lvlJc w:val="left"/>
      <w:pPr>
        <w:tabs>
          <w:tab w:val="num" w:pos="1440"/>
        </w:tabs>
        <w:ind w:left="1440" w:hanging="1440"/>
      </w:pPr>
      <w:rPr>
        <w:rFonts w:hint="default"/>
        <w:sz w:val="20"/>
        <w:szCs w:val="20"/>
      </w:rPr>
    </w:lvl>
    <w:lvl w:ilvl="8">
      <w:start w:val="1"/>
      <w:numFmt w:val="decimal"/>
      <w:pStyle w:val="Heading9"/>
      <w:lvlText w:val="%1.%2.%3.%4.%5.%6.%7.%8.%9"/>
      <w:lvlJc w:val="left"/>
      <w:pPr>
        <w:tabs>
          <w:tab w:val="num" w:pos="1584"/>
        </w:tabs>
        <w:ind w:left="1584" w:hanging="1584"/>
      </w:pPr>
      <w:rPr>
        <w:rFonts w:hint="default"/>
        <w:sz w:val="18"/>
        <w:szCs w:val="18"/>
      </w:rPr>
    </w:lvl>
  </w:abstractNum>
  <w:abstractNum w:abstractNumId="3">
    <w:nsid w:val="4F2507FF"/>
    <w:multiLevelType w:val="hybridMultilevel"/>
    <w:tmpl w:val="371EC994"/>
    <w:lvl w:ilvl="0" w:tplc="035EA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6C02C4"/>
    <w:multiLevelType w:val="hybridMultilevel"/>
    <w:tmpl w:val="D9FC43C4"/>
    <w:lvl w:ilvl="0" w:tplc="54A00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F726D0"/>
    <w:multiLevelType w:val="hybridMultilevel"/>
    <w:tmpl w:val="DBEEF110"/>
    <w:lvl w:ilvl="0" w:tplc="87264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F92308"/>
    <w:multiLevelType w:val="hybridMultilevel"/>
    <w:tmpl w:val="E7AEA4E2"/>
    <w:lvl w:ilvl="0" w:tplc="11EC1090">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C3"/>
    <w:rsid w:val="0000533A"/>
    <w:rsid w:val="00044383"/>
    <w:rsid w:val="00074CE6"/>
    <w:rsid w:val="000D7B1D"/>
    <w:rsid w:val="000E3338"/>
    <w:rsid w:val="00122D3F"/>
    <w:rsid w:val="00147265"/>
    <w:rsid w:val="00151AC9"/>
    <w:rsid w:val="001541C0"/>
    <w:rsid w:val="001815AB"/>
    <w:rsid w:val="00195D66"/>
    <w:rsid w:val="001974F0"/>
    <w:rsid w:val="001E0254"/>
    <w:rsid w:val="0020724C"/>
    <w:rsid w:val="00215314"/>
    <w:rsid w:val="0023000C"/>
    <w:rsid w:val="00256BED"/>
    <w:rsid w:val="00265BFA"/>
    <w:rsid w:val="00282E81"/>
    <w:rsid w:val="002A605C"/>
    <w:rsid w:val="003A13C9"/>
    <w:rsid w:val="003B18FF"/>
    <w:rsid w:val="003E2564"/>
    <w:rsid w:val="004100DA"/>
    <w:rsid w:val="004672A7"/>
    <w:rsid w:val="004C1DCB"/>
    <w:rsid w:val="005241C3"/>
    <w:rsid w:val="005361D5"/>
    <w:rsid w:val="00547B52"/>
    <w:rsid w:val="00571CB5"/>
    <w:rsid w:val="005A61C9"/>
    <w:rsid w:val="005B0734"/>
    <w:rsid w:val="005E4DD7"/>
    <w:rsid w:val="00614251"/>
    <w:rsid w:val="00636FD1"/>
    <w:rsid w:val="00663B9F"/>
    <w:rsid w:val="006704D9"/>
    <w:rsid w:val="00686914"/>
    <w:rsid w:val="006A342C"/>
    <w:rsid w:val="006A70C4"/>
    <w:rsid w:val="006B190B"/>
    <w:rsid w:val="006B239A"/>
    <w:rsid w:val="0072155A"/>
    <w:rsid w:val="007379B3"/>
    <w:rsid w:val="00754D43"/>
    <w:rsid w:val="0079334A"/>
    <w:rsid w:val="007F4EAC"/>
    <w:rsid w:val="00841903"/>
    <w:rsid w:val="0086469B"/>
    <w:rsid w:val="00900240"/>
    <w:rsid w:val="0096383A"/>
    <w:rsid w:val="00985087"/>
    <w:rsid w:val="00986309"/>
    <w:rsid w:val="009A2B9A"/>
    <w:rsid w:val="009E61EE"/>
    <w:rsid w:val="009F252F"/>
    <w:rsid w:val="00A00DD8"/>
    <w:rsid w:val="00A151FF"/>
    <w:rsid w:val="00A16BC9"/>
    <w:rsid w:val="00A36FB4"/>
    <w:rsid w:val="00A90D6F"/>
    <w:rsid w:val="00AA286F"/>
    <w:rsid w:val="00B52DB1"/>
    <w:rsid w:val="00B74767"/>
    <w:rsid w:val="00BC77BF"/>
    <w:rsid w:val="00BF227F"/>
    <w:rsid w:val="00C02C59"/>
    <w:rsid w:val="00C0311E"/>
    <w:rsid w:val="00C30CAB"/>
    <w:rsid w:val="00C54AC9"/>
    <w:rsid w:val="00CB77E7"/>
    <w:rsid w:val="00CC261F"/>
    <w:rsid w:val="00CF112A"/>
    <w:rsid w:val="00D31EA8"/>
    <w:rsid w:val="00D33BC3"/>
    <w:rsid w:val="00D64AD9"/>
    <w:rsid w:val="00D83BA1"/>
    <w:rsid w:val="00D95C51"/>
    <w:rsid w:val="00DA0C2E"/>
    <w:rsid w:val="00DB194E"/>
    <w:rsid w:val="00DF5516"/>
    <w:rsid w:val="00E04472"/>
    <w:rsid w:val="00E05EAB"/>
    <w:rsid w:val="00E701F5"/>
    <w:rsid w:val="00EA0E91"/>
    <w:rsid w:val="00EB4B80"/>
    <w:rsid w:val="00EB6345"/>
    <w:rsid w:val="00ED4AF3"/>
    <w:rsid w:val="00EE2A19"/>
    <w:rsid w:val="00EE364C"/>
    <w:rsid w:val="00EE629B"/>
    <w:rsid w:val="00F50F8B"/>
    <w:rsid w:val="00F55DD9"/>
    <w:rsid w:val="00F65E2C"/>
    <w:rsid w:val="00F863BE"/>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8BCCD"/>
  <w15:docId w15:val="{EE3A0294-597F-4591-BB74-9CE26A57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BC3"/>
    <w:pPr>
      <w:spacing w:before="120" w:after="120" w:line="240" w:lineRule="auto"/>
    </w:pPr>
    <w:rPr>
      <w:rFonts w:ascii="Times New Roman" w:eastAsia="Times New Roman" w:hAnsi="Times New Roman" w:cs="Times New Roman"/>
      <w:color w:val="000000"/>
      <w:szCs w:val="20"/>
    </w:rPr>
  </w:style>
  <w:style w:type="paragraph" w:styleId="Heading1">
    <w:name w:val="heading 1"/>
    <w:next w:val="Normal"/>
    <w:link w:val="Heading1Char"/>
    <w:qFormat/>
    <w:rsid w:val="00D33BC3"/>
    <w:pPr>
      <w:keepNext/>
      <w:numPr>
        <w:numId w:val="1"/>
      </w:numPr>
      <w:pBdr>
        <w:bottom w:val="single" w:sz="8" w:space="4" w:color="595959"/>
      </w:pBdr>
      <w:tabs>
        <w:tab w:val="clear" w:pos="432"/>
        <w:tab w:val="num" w:pos="0"/>
      </w:tabs>
      <w:spacing w:after="240" w:line="240" w:lineRule="auto"/>
      <w:ind w:left="0" w:hanging="431"/>
      <w:outlineLvl w:val="0"/>
    </w:pPr>
    <w:rPr>
      <w:rFonts w:ascii="Arial" w:eastAsia="Times New Roman" w:hAnsi="Arial" w:cs="Times New Roman"/>
      <w:b/>
      <w:color w:val="595958"/>
      <w:kern w:val="28"/>
      <w:sz w:val="32"/>
      <w:szCs w:val="32"/>
    </w:rPr>
  </w:style>
  <w:style w:type="paragraph" w:styleId="Heading2">
    <w:name w:val="heading 2"/>
    <w:next w:val="Normal"/>
    <w:link w:val="Heading2Char"/>
    <w:qFormat/>
    <w:rsid w:val="00D33BC3"/>
    <w:pPr>
      <w:keepNext/>
      <w:numPr>
        <w:ilvl w:val="1"/>
        <w:numId w:val="1"/>
      </w:numPr>
      <w:tabs>
        <w:tab w:val="num" w:pos="0"/>
      </w:tabs>
      <w:spacing w:before="360" w:after="120" w:line="240" w:lineRule="auto"/>
      <w:ind w:left="0"/>
      <w:outlineLvl w:val="1"/>
    </w:pPr>
    <w:rPr>
      <w:rFonts w:ascii="Arial Bold" w:eastAsia="Times New Roman" w:hAnsi="Arial Bold" w:cs="Times New Roman"/>
      <w:b/>
      <w:color w:val="595958"/>
      <w:sz w:val="28"/>
      <w:szCs w:val="28"/>
      <w:lang w:val="en-GB"/>
    </w:rPr>
  </w:style>
  <w:style w:type="paragraph" w:styleId="Heading3">
    <w:name w:val="heading 3"/>
    <w:next w:val="Normal"/>
    <w:link w:val="Heading3Char"/>
    <w:qFormat/>
    <w:rsid w:val="00D33BC3"/>
    <w:pPr>
      <w:keepNext/>
      <w:numPr>
        <w:ilvl w:val="2"/>
        <w:numId w:val="1"/>
      </w:numPr>
      <w:tabs>
        <w:tab w:val="clear" w:pos="720"/>
        <w:tab w:val="num" w:pos="0"/>
      </w:tabs>
      <w:spacing w:before="240" w:after="120" w:line="240" w:lineRule="auto"/>
      <w:ind w:left="0"/>
      <w:outlineLvl w:val="2"/>
    </w:pPr>
    <w:rPr>
      <w:rFonts w:ascii="Arial" w:eastAsia="Times New Roman" w:hAnsi="Arial" w:cs="Times New Roman"/>
      <w:b/>
      <w:color w:val="595959"/>
      <w:sz w:val="26"/>
      <w:szCs w:val="26"/>
      <w:lang w:val="en-AU"/>
    </w:rPr>
  </w:style>
  <w:style w:type="paragraph" w:styleId="Heading4">
    <w:name w:val="heading 4"/>
    <w:next w:val="Normal"/>
    <w:link w:val="Heading4Char"/>
    <w:qFormat/>
    <w:rsid w:val="00D33BC3"/>
    <w:pPr>
      <w:keepNext/>
      <w:numPr>
        <w:ilvl w:val="3"/>
        <w:numId w:val="1"/>
      </w:numPr>
      <w:tabs>
        <w:tab w:val="left" w:pos="1080"/>
      </w:tabs>
      <w:spacing w:before="240" w:after="120" w:line="240" w:lineRule="auto"/>
      <w:outlineLvl w:val="3"/>
    </w:pPr>
    <w:rPr>
      <w:rFonts w:ascii="Arial" w:eastAsia="Times New Roman" w:hAnsi="Arial" w:cs="Times New Roman"/>
      <w:b/>
      <w:color w:val="595959"/>
      <w:sz w:val="26"/>
      <w:szCs w:val="26"/>
      <w:lang w:val="en-AU"/>
    </w:rPr>
  </w:style>
  <w:style w:type="paragraph" w:styleId="Heading5">
    <w:name w:val="heading 5"/>
    <w:next w:val="Normal"/>
    <w:link w:val="Heading5Char"/>
    <w:qFormat/>
    <w:rsid w:val="00D33BC3"/>
    <w:pPr>
      <w:numPr>
        <w:ilvl w:val="4"/>
        <w:numId w:val="1"/>
      </w:numPr>
      <w:tabs>
        <w:tab w:val="left" w:pos="1200"/>
      </w:tabs>
      <w:spacing w:before="240" w:after="120" w:line="240" w:lineRule="auto"/>
      <w:outlineLvl w:val="4"/>
    </w:pPr>
    <w:rPr>
      <w:rFonts w:ascii="Arial" w:eastAsia="Times New Roman" w:hAnsi="Arial" w:cs="Times New Roman"/>
      <w:b/>
      <w:color w:val="595959"/>
      <w:sz w:val="24"/>
      <w:szCs w:val="24"/>
      <w:lang w:val="en-AU"/>
    </w:rPr>
  </w:style>
  <w:style w:type="paragraph" w:styleId="Heading6">
    <w:name w:val="heading 6"/>
    <w:basedOn w:val="Heading5"/>
    <w:next w:val="Normal"/>
    <w:link w:val="Heading6Char"/>
    <w:qFormat/>
    <w:rsid w:val="00D33BC3"/>
    <w:pPr>
      <w:numPr>
        <w:ilvl w:val="5"/>
      </w:numPr>
      <w:tabs>
        <w:tab w:val="clear" w:pos="1200"/>
        <w:tab w:val="left" w:pos="1320"/>
      </w:tabs>
      <w:spacing w:after="60"/>
      <w:outlineLvl w:val="5"/>
    </w:pPr>
    <w:rPr>
      <w:sz w:val="22"/>
      <w:szCs w:val="22"/>
    </w:rPr>
  </w:style>
  <w:style w:type="paragraph" w:styleId="Heading7">
    <w:name w:val="heading 7"/>
    <w:basedOn w:val="Heading6"/>
    <w:next w:val="Normal"/>
    <w:link w:val="Heading7Char"/>
    <w:qFormat/>
    <w:rsid w:val="00D33BC3"/>
    <w:pPr>
      <w:numPr>
        <w:ilvl w:val="6"/>
      </w:numPr>
      <w:tabs>
        <w:tab w:val="left" w:pos="1440"/>
      </w:tabs>
      <w:outlineLvl w:val="6"/>
    </w:pPr>
    <w:rPr>
      <w:sz w:val="21"/>
      <w:szCs w:val="21"/>
    </w:rPr>
  </w:style>
  <w:style w:type="paragraph" w:styleId="Heading8">
    <w:name w:val="heading 8"/>
    <w:basedOn w:val="Heading7"/>
    <w:next w:val="Normal"/>
    <w:link w:val="Heading8Char"/>
    <w:qFormat/>
    <w:rsid w:val="00D33BC3"/>
    <w:pPr>
      <w:numPr>
        <w:ilvl w:val="7"/>
      </w:numPr>
      <w:outlineLvl w:val="7"/>
    </w:pPr>
    <w:rPr>
      <w:i/>
    </w:rPr>
  </w:style>
  <w:style w:type="paragraph" w:styleId="Heading9">
    <w:name w:val="heading 9"/>
    <w:basedOn w:val="Heading8"/>
    <w:next w:val="Normal"/>
    <w:link w:val="Heading9Char"/>
    <w:qFormat/>
    <w:rsid w:val="00D33BC3"/>
    <w:pPr>
      <w:numPr>
        <w:ilvl w:val="8"/>
      </w:numPr>
      <w:tabs>
        <w:tab w:val="left" w:pos="1701"/>
      </w:tabs>
      <w:outlineLvl w:val="8"/>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BC3"/>
    <w:rPr>
      <w:rFonts w:ascii="Arial" w:eastAsia="Times New Roman" w:hAnsi="Arial" w:cs="Times New Roman"/>
      <w:b/>
      <w:color w:val="595958"/>
      <w:kern w:val="28"/>
      <w:sz w:val="32"/>
      <w:szCs w:val="32"/>
    </w:rPr>
  </w:style>
  <w:style w:type="character" w:customStyle="1" w:styleId="Heading2Char">
    <w:name w:val="Heading 2 Char"/>
    <w:basedOn w:val="DefaultParagraphFont"/>
    <w:link w:val="Heading2"/>
    <w:rsid w:val="00D33BC3"/>
    <w:rPr>
      <w:rFonts w:ascii="Arial Bold" w:eastAsia="Times New Roman" w:hAnsi="Arial Bold" w:cs="Times New Roman"/>
      <w:b/>
      <w:color w:val="595958"/>
      <w:sz w:val="28"/>
      <w:szCs w:val="28"/>
      <w:lang w:val="en-GB"/>
    </w:rPr>
  </w:style>
  <w:style w:type="character" w:customStyle="1" w:styleId="Heading3Char">
    <w:name w:val="Heading 3 Char"/>
    <w:basedOn w:val="DefaultParagraphFont"/>
    <w:link w:val="Heading3"/>
    <w:rsid w:val="00D33BC3"/>
    <w:rPr>
      <w:rFonts w:ascii="Arial" w:eastAsia="Times New Roman" w:hAnsi="Arial" w:cs="Times New Roman"/>
      <w:b/>
      <w:color w:val="595959"/>
      <w:sz w:val="26"/>
      <w:szCs w:val="26"/>
      <w:lang w:val="en-AU"/>
    </w:rPr>
  </w:style>
  <w:style w:type="character" w:customStyle="1" w:styleId="Heading4Char">
    <w:name w:val="Heading 4 Char"/>
    <w:basedOn w:val="DefaultParagraphFont"/>
    <w:link w:val="Heading4"/>
    <w:rsid w:val="00D33BC3"/>
    <w:rPr>
      <w:rFonts w:ascii="Arial" w:eastAsia="Times New Roman" w:hAnsi="Arial" w:cs="Times New Roman"/>
      <w:b/>
      <w:color w:val="595959"/>
      <w:sz w:val="26"/>
      <w:szCs w:val="26"/>
      <w:lang w:val="en-AU"/>
    </w:rPr>
  </w:style>
  <w:style w:type="character" w:customStyle="1" w:styleId="Heading5Char">
    <w:name w:val="Heading 5 Char"/>
    <w:basedOn w:val="DefaultParagraphFont"/>
    <w:link w:val="Heading5"/>
    <w:rsid w:val="00D33BC3"/>
    <w:rPr>
      <w:rFonts w:ascii="Arial" w:eastAsia="Times New Roman" w:hAnsi="Arial" w:cs="Times New Roman"/>
      <w:b/>
      <w:color w:val="595959"/>
      <w:sz w:val="24"/>
      <w:szCs w:val="24"/>
      <w:lang w:val="en-AU"/>
    </w:rPr>
  </w:style>
  <w:style w:type="character" w:customStyle="1" w:styleId="Heading6Char">
    <w:name w:val="Heading 6 Char"/>
    <w:basedOn w:val="DefaultParagraphFont"/>
    <w:link w:val="Heading6"/>
    <w:rsid w:val="00D33BC3"/>
    <w:rPr>
      <w:rFonts w:ascii="Arial" w:eastAsia="Times New Roman" w:hAnsi="Arial" w:cs="Times New Roman"/>
      <w:b/>
      <w:color w:val="595959"/>
      <w:lang w:val="en-AU"/>
    </w:rPr>
  </w:style>
  <w:style w:type="character" w:customStyle="1" w:styleId="Heading7Char">
    <w:name w:val="Heading 7 Char"/>
    <w:basedOn w:val="DefaultParagraphFont"/>
    <w:link w:val="Heading7"/>
    <w:rsid w:val="00D33BC3"/>
    <w:rPr>
      <w:rFonts w:ascii="Arial" w:eastAsia="Times New Roman" w:hAnsi="Arial" w:cs="Times New Roman"/>
      <w:b/>
      <w:color w:val="595959"/>
      <w:sz w:val="21"/>
      <w:szCs w:val="21"/>
      <w:lang w:val="en-AU"/>
    </w:rPr>
  </w:style>
  <w:style w:type="character" w:customStyle="1" w:styleId="Heading8Char">
    <w:name w:val="Heading 8 Char"/>
    <w:basedOn w:val="DefaultParagraphFont"/>
    <w:link w:val="Heading8"/>
    <w:rsid w:val="00D33BC3"/>
    <w:rPr>
      <w:rFonts w:ascii="Arial" w:eastAsia="Times New Roman" w:hAnsi="Arial" w:cs="Times New Roman"/>
      <w:b/>
      <w:i/>
      <w:color w:val="595959"/>
      <w:sz w:val="21"/>
      <w:szCs w:val="21"/>
      <w:lang w:val="en-AU"/>
    </w:rPr>
  </w:style>
  <w:style w:type="character" w:customStyle="1" w:styleId="Heading9Char">
    <w:name w:val="Heading 9 Char"/>
    <w:basedOn w:val="DefaultParagraphFont"/>
    <w:link w:val="Heading9"/>
    <w:rsid w:val="00D33BC3"/>
    <w:rPr>
      <w:rFonts w:ascii="Arial" w:eastAsia="Times New Roman" w:hAnsi="Arial" w:cs="Times New Roman"/>
      <w:b/>
      <w:i/>
      <w:color w:val="595959"/>
      <w:sz w:val="19"/>
      <w:szCs w:val="19"/>
      <w:lang w:val="en-AU"/>
    </w:rPr>
  </w:style>
  <w:style w:type="character" w:customStyle="1" w:styleId="FooterChar">
    <w:name w:val="Footer Char"/>
    <w:link w:val="Footer"/>
    <w:uiPriority w:val="99"/>
    <w:rsid w:val="00D33BC3"/>
    <w:rPr>
      <w:rFonts w:ascii="Times New Roman" w:eastAsia="Times New Roman" w:hAnsi="Times New Roman" w:cs="Times New Roman"/>
      <w:color w:val="000000"/>
      <w:szCs w:val="20"/>
    </w:rPr>
  </w:style>
  <w:style w:type="paragraph" w:styleId="Footer">
    <w:name w:val="footer"/>
    <w:basedOn w:val="Normal"/>
    <w:link w:val="FooterChar"/>
    <w:uiPriority w:val="99"/>
    <w:unhideWhenUsed/>
    <w:rsid w:val="00D33BC3"/>
    <w:pPr>
      <w:tabs>
        <w:tab w:val="center" w:pos="4680"/>
        <w:tab w:val="right" w:pos="9360"/>
      </w:tabs>
    </w:pPr>
  </w:style>
  <w:style w:type="character" w:customStyle="1" w:styleId="FooterChar1">
    <w:name w:val="Footer Char1"/>
    <w:basedOn w:val="DefaultParagraphFont"/>
    <w:uiPriority w:val="99"/>
    <w:semiHidden/>
    <w:rsid w:val="00D33BC3"/>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6142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251"/>
    <w:rPr>
      <w:rFonts w:ascii="Segoe UI" w:eastAsia="Times New Roman" w:hAnsi="Segoe UI" w:cs="Segoe UI"/>
      <w:color w:val="000000"/>
      <w:sz w:val="18"/>
      <w:szCs w:val="18"/>
    </w:rPr>
  </w:style>
  <w:style w:type="paragraph" w:styleId="Header">
    <w:name w:val="header"/>
    <w:basedOn w:val="Normal"/>
    <w:link w:val="HeaderChar"/>
    <w:uiPriority w:val="99"/>
    <w:unhideWhenUsed/>
    <w:rsid w:val="00547B52"/>
    <w:pPr>
      <w:tabs>
        <w:tab w:val="center" w:pos="4680"/>
        <w:tab w:val="right" w:pos="9360"/>
      </w:tabs>
      <w:spacing w:before="0" w:after="0"/>
    </w:pPr>
  </w:style>
  <w:style w:type="character" w:customStyle="1" w:styleId="HeaderChar">
    <w:name w:val="Header Char"/>
    <w:basedOn w:val="DefaultParagraphFont"/>
    <w:link w:val="Header"/>
    <w:uiPriority w:val="99"/>
    <w:rsid w:val="00547B52"/>
    <w:rPr>
      <w:rFonts w:ascii="Times New Roman" w:eastAsia="Times New Roman" w:hAnsi="Times New Roman" w:cs="Times New Roman"/>
      <w:color w:val="000000"/>
      <w:szCs w:val="20"/>
    </w:rPr>
  </w:style>
  <w:style w:type="paragraph" w:styleId="ListParagraph">
    <w:name w:val="List Paragraph"/>
    <w:basedOn w:val="Normal"/>
    <w:uiPriority w:val="34"/>
    <w:qFormat/>
    <w:rsid w:val="00EE364C"/>
    <w:pPr>
      <w:ind w:left="720"/>
      <w:contextualSpacing/>
    </w:pPr>
  </w:style>
  <w:style w:type="character" w:styleId="CommentReference">
    <w:name w:val="annotation reference"/>
    <w:basedOn w:val="DefaultParagraphFont"/>
    <w:uiPriority w:val="99"/>
    <w:semiHidden/>
    <w:unhideWhenUsed/>
    <w:rsid w:val="006A342C"/>
    <w:rPr>
      <w:sz w:val="16"/>
      <w:szCs w:val="16"/>
    </w:rPr>
  </w:style>
  <w:style w:type="paragraph" w:styleId="CommentText">
    <w:name w:val="annotation text"/>
    <w:basedOn w:val="Normal"/>
    <w:link w:val="CommentTextChar"/>
    <w:uiPriority w:val="99"/>
    <w:semiHidden/>
    <w:unhideWhenUsed/>
    <w:rsid w:val="006A342C"/>
    <w:rPr>
      <w:sz w:val="20"/>
    </w:rPr>
  </w:style>
  <w:style w:type="character" w:customStyle="1" w:styleId="CommentTextChar">
    <w:name w:val="Comment Text Char"/>
    <w:basedOn w:val="DefaultParagraphFont"/>
    <w:link w:val="CommentText"/>
    <w:uiPriority w:val="99"/>
    <w:semiHidden/>
    <w:rsid w:val="006A342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A342C"/>
    <w:rPr>
      <w:b/>
      <w:bCs/>
    </w:rPr>
  </w:style>
  <w:style w:type="character" w:customStyle="1" w:styleId="CommentSubjectChar">
    <w:name w:val="Comment Subject Char"/>
    <w:basedOn w:val="CommentTextChar"/>
    <w:link w:val="CommentSubject"/>
    <w:uiPriority w:val="99"/>
    <w:semiHidden/>
    <w:rsid w:val="006A342C"/>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256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07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aruwe@aruweug.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ecf.eu" TargetMode="External"/><Relationship Id="rId2" Type="http://schemas.openxmlformats.org/officeDocument/2006/relationships/numbering" Target="numbering.xml"/><Relationship Id="rId16" Type="http://schemas.openxmlformats.org/officeDocument/2006/relationships/hyperlink" Target="http://www.erbacher-stiftung.de/en.html" TargetMode="External"/><Relationship Id="rId20" Type="http://schemas.openxmlformats.org/officeDocument/2006/relationships/hyperlink" Target="http://www.aruweu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aruweug.org/" TargetMode="External"/><Relationship Id="rId10" Type="http://schemas.openxmlformats.org/officeDocument/2006/relationships/image" Target="media/image3.jpeg"/><Relationship Id="rId19" Type="http://schemas.openxmlformats.org/officeDocument/2006/relationships/hyperlink" Target="mailto:aruwe.aruw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5318C-9D96-4404-AEF0-8D4A829E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1175</Words>
  <Characters>6699</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2017-08-04T12:47:00Z</cp:lastPrinted>
  <dcterms:created xsi:type="dcterms:W3CDTF">2017-08-10T09:33:00Z</dcterms:created>
  <dcterms:modified xsi:type="dcterms:W3CDTF">2017-08-10T09:33:00Z</dcterms:modified>
</cp:coreProperties>
</file>